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9AB" w:rsidRDefault="000D29AB" w:rsidP="001F7392">
      <w:pPr>
        <w:spacing w:before="120" w:after="120" w:line="276" w:lineRule="auto"/>
        <w:rPr>
          <w:color w:val="000000"/>
        </w:rPr>
      </w:pPr>
      <w:bookmarkStart w:id="0" w:name="OLE_LINK5"/>
      <w:bookmarkStart w:id="1" w:name="OLE_LINK8"/>
    </w:p>
    <w:p w:rsidR="002F2291" w:rsidRDefault="002F2291" w:rsidP="001F7392">
      <w:pPr>
        <w:spacing w:before="120" w:after="120" w:line="276" w:lineRule="auto"/>
        <w:rPr>
          <w:color w:val="000000"/>
        </w:rPr>
      </w:pPr>
      <w:bookmarkStart w:id="2" w:name="_GoBack"/>
      <w:bookmarkEnd w:id="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05"/>
      </w:tblGrid>
      <w:tr w:rsidR="002F2291" w:rsidTr="002F2291">
        <w:tc>
          <w:tcPr>
            <w:tcW w:w="9828" w:type="dxa"/>
          </w:tcPr>
          <w:p w:rsidR="002F2291" w:rsidRPr="002F2291" w:rsidRDefault="002F2291" w:rsidP="002F2291">
            <w:pPr>
              <w:jc w:val="center"/>
              <w:rPr>
                <w:rFonts w:ascii="Monotype Corsiva" w:hAnsi="Monotype Corsiva"/>
                <w:b/>
                <w:bCs/>
                <w:i/>
                <w:color w:val="000000"/>
                <w:sz w:val="52"/>
                <w:szCs w:val="52"/>
              </w:rPr>
            </w:pPr>
            <w:r w:rsidRPr="002F2291">
              <w:rPr>
                <w:rFonts w:ascii="Monotype Corsiva" w:hAnsi="Monotype Corsiva"/>
                <w:b/>
                <w:bCs/>
                <w:i/>
                <w:color w:val="000000"/>
                <w:sz w:val="52"/>
                <w:szCs w:val="52"/>
              </w:rPr>
              <w:t>Universidad Autónoma Agraria Antonio Narro</w:t>
            </w:r>
          </w:p>
          <w:p w:rsidR="002F2291" w:rsidRDefault="002F2291" w:rsidP="002F2291">
            <w:pPr>
              <w:spacing w:before="120" w:after="120" w:line="276" w:lineRule="auto"/>
              <w:jc w:val="center"/>
              <w:rPr>
                <w:color w:val="000000"/>
              </w:rPr>
            </w:pPr>
            <w:r w:rsidRPr="002F2291">
              <w:rPr>
                <w:rFonts w:ascii="Monotype Corsiva" w:hAnsi="Monotype Corsiva"/>
                <w:b/>
                <w:bCs/>
                <w:i/>
                <w:color w:val="000000"/>
                <w:sz w:val="52"/>
                <w:szCs w:val="52"/>
              </w:rPr>
              <w:t>Unidad Laguna</w:t>
            </w:r>
          </w:p>
        </w:tc>
      </w:tr>
    </w:tbl>
    <w:p w:rsidR="00B9741B" w:rsidRPr="005A5C3A" w:rsidRDefault="00970B3F" w:rsidP="001F7392">
      <w:pPr>
        <w:spacing w:before="120" w:after="120" w:line="276" w:lineRule="auto"/>
        <w:rPr>
          <w:color w:val="000000"/>
        </w:rPr>
      </w:pPr>
      <w:r w:rsidRPr="00970B3F">
        <w:rPr>
          <w:noProof/>
          <w:color w:val="000000"/>
        </w:rPr>
        <w:pict>
          <v:shapetype id="_x0000_t202" coordsize="21600,21600" o:spt="202" path="m,l,21600r21600,l21600,xe">
            <v:stroke joinstyle="miter"/>
            <v:path gradientshapeok="t" o:connecttype="rect"/>
          </v:shapetype>
          <v:shape id="Cuadro de texto 51" o:spid="_x0000_s1026" type="#_x0000_t202" style="position:absolute;margin-left:-67.05pt;margin-top:-27.7pt;width:53.5pt;height:594.75pt;z-index:251678720;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" filled="f" fillcolor="#0c9" stroked="f">
            <v:textbox style="mso-next-textbox:#Cuadro de texto 51">
              <w:txbxContent>
                <w:p w:rsidR="00191A89" w:rsidRDefault="00191A89" w:rsidP="00065B94">
                  <w:pPr>
                    <w:rPr>
                      <w:b/>
                      <w:bCs/>
                      <w:sz w:val="108"/>
                      <w:szCs w:val="108"/>
                    </w:rPr>
                  </w:pPr>
                </w:p>
                <w:p w:rsidR="00191A89" w:rsidRDefault="00191A89" w:rsidP="00065B94">
                  <w:pPr>
                    <w:rPr>
                      <w:b/>
                      <w:bCs/>
                      <w:sz w:val="108"/>
                      <w:szCs w:val="108"/>
                    </w:rPr>
                  </w:pPr>
                  <w:r>
                    <w:rPr>
                      <w:b/>
                      <w:bCs/>
                      <w:sz w:val="108"/>
                      <w:szCs w:val="108"/>
                    </w:rPr>
                    <w:t>U</w:t>
                  </w:r>
                </w:p>
                <w:p w:rsidR="00191A89" w:rsidRDefault="00191A89" w:rsidP="00065B94">
                  <w:pPr>
                    <w:rPr>
                      <w:b/>
                      <w:bCs/>
                      <w:sz w:val="108"/>
                      <w:szCs w:val="108"/>
                    </w:rPr>
                  </w:pPr>
                  <w:r>
                    <w:rPr>
                      <w:b/>
                      <w:bCs/>
                      <w:sz w:val="108"/>
                      <w:szCs w:val="108"/>
                    </w:rPr>
                    <w:t>A</w:t>
                  </w:r>
                </w:p>
                <w:p w:rsidR="00191A89" w:rsidRDefault="00191A89" w:rsidP="00065B94">
                  <w:pPr>
                    <w:rPr>
                      <w:b/>
                      <w:bCs/>
                      <w:sz w:val="108"/>
                      <w:szCs w:val="108"/>
                    </w:rPr>
                  </w:pPr>
                  <w:r>
                    <w:rPr>
                      <w:b/>
                      <w:bCs/>
                      <w:sz w:val="108"/>
                      <w:szCs w:val="108"/>
                    </w:rPr>
                    <w:t>A</w:t>
                  </w:r>
                </w:p>
                <w:p w:rsidR="00191A89" w:rsidRDefault="00191A89" w:rsidP="00065B94">
                  <w:pPr>
                    <w:rPr>
                      <w:b/>
                      <w:bCs/>
                      <w:sz w:val="108"/>
                      <w:szCs w:val="108"/>
                    </w:rPr>
                  </w:pPr>
                  <w:r>
                    <w:rPr>
                      <w:b/>
                      <w:bCs/>
                      <w:sz w:val="108"/>
                      <w:szCs w:val="108"/>
                    </w:rPr>
                    <w:t>A</w:t>
                  </w:r>
                </w:p>
                <w:p w:rsidR="00191A89" w:rsidRDefault="00191A89" w:rsidP="00065B94">
                  <w:pPr>
                    <w:rPr>
                      <w:b/>
                      <w:bCs/>
                      <w:sz w:val="108"/>
                      <w:szCs w:val="108"/>
                    </w:rPr>
                  </w:pPr>
                  <w:r>
                    <w:rPr>
                      <w:b/>
                      <w:bCs/>
                      <w:sz w:val="108"/>
                      <w:szCs w:val="108"/>
                    </w:rPr>
                    <w:t>N</w:t>
                  </w:r>
                </w:p>
                <w:p w:rsidR="00191A89" w:rsidRDefault="00191A89" w:rsidP="00065B94">
                  <w:pPr>
                    <w:rPr>
                      <w:b/>
                      <w:bCs/>
                      <w:sz w:val="108"/>
                      <w:szCs w:val="108"/>
                    </w:rPr>
                  </w:pPr>
                </w:p>
                <w:p w:rsidR="00191A89" w:rsidRDefault="00191A89" w:rsidP="00065B94">
                  <w:pPr>
                    <w:rPr>
                      <w:b/>
                      <w:bCs/>
                      <w:sz w:val="108"/>
                      <w:szCs w:val="108"/>
                    </w:rPr>
                  </w:pPr>
                  <w:r>
                    <w:rPr>
                      <w:b/>
                      <w:bCs/>
                      <w:sz w:val="108"/>
                      <w:szCs w:val="108"/>
                    </w:rPr>
                    <w:t>U</w:t>
                  </w:r>
                </w:p>
                <w:p w:rsidR="00191A89" w:rsidRDefault="00191A89" w:rsidP="00065B94">
                  <w:pPr>
                    <w:rPr>
                      <w:b/>
                      <w:bCs/>
                      <w:sz w:val="108"/>
                      <w:szCs w:val="108"/>
                    </w:rPr>
                  </w:pPr>
                  <w:r>
                    <w:rPr>
                      <w:b/>
                      <w:bCs/>
                      <w:sz w:val="108"/>
                      <w:szCs w:val="108"/>
                    </w:rPr>
                    <w:t>L</w:t>
                  </w:r>
                </w:p>
              </w:txbxContent>
            </v:textbox>
            <w10:wrap type="through"/>
          </v:shape>
        </w:pict>
      </w:r>
      <w:r w:rsidRPr="00970B3F">
        <w:rPr>
          <w:noProof/>
          <w:color w:val="000000"/>
        </w:rPr>
        <w:pict>
          <v:rect id="Rectángulo 50" o:spid="_x0000_s1027" style="position:absolute;margin-left:-85.05pt;margin-top:-70.8pt;width:96pt;height:890.55pt;z-index:251677696;visibility:visible;mso-position-horizontal-relative:text;mso-position-vertical-relative:text;v-text-anchor:middle" wrapcoords="-169 0 -169 21582 21600 21582 21600 0 -16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" fillcolor="#fc0" stroked="f">
            <v:textbox style="mso-next-textbox:#Rectángulo 50">
              <w:txbxContent>
                <w:p w:rsidR="00191A89" w:rsidRDefault="00191A89" w:rsidP="00065B94">
                  <w:pPr>
                    <w:jc w:val="center"/>
                    <w:rPr>
                      <w:color w:val="000000"/>
                      <w:sz w:val="48"/>
                      <w:szCs w:val="48"/>
                    </w:rPr>
                  </w:pPr>
                </w:p>
              </w:txbxContent>
            </v:textbox>
            <w10:wrap type="through"/>
          </v:rect>
        </w:pict>
      </w:r>
    </w:p>
    <w:p w:rsidR="00065B94" w:rsidRDefault="00065B94" w:rsidP="001F7392">
      <w:pPr>
        <w:spacing w:before="120" w:after="120" w:line="276" w:lineRule="auto"/>
        <w:rPr>
          <w:color w:val="000000"/>
        </w:rPr>
      </w:pPr>
    </w:p>
    <w:p w:rsidR="00B9741B" w:rsidRDefault="00B9741B" w:rsidP="001F7392">
      <w:pPr>
        <w:spacing w:before="120" w:after="120" w:line="276" w:lineRule="auto"/>
        <w:rPr>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0"/>
        <w:gridCol w:w="7234"/>
      </w:tblGrid>
      <w:tr w:rsidR="000D29AB" w:rsidTr="000D29AB">
        <w:tc>
          <w:tcPr>
            <w:tcW w:w="2230" w:type="dxa"/>
          </w:tcPr>
          <w:p w:rsidR="001F7392" w:rsidRDefault="001F7392" w:rsidP="001F7392">
            <w:pPr>
              <w:spacing w:before="120" w:after="120" w:line="276" w:lineRule="auto"/>
              <w:rPr>
                <w:color w:val="000000"/>
              </w:rPr>
            </w:pPr>
            <w:r>
              <w:rPr>
                <w:noProof/>
                <w:lang w:val="es-MX" w:eastAsia="es-MX"/>
              </w:rPr>
              <w:drawing>
                <wp:inline distT="0" distB="0" distL="0" distR="0">
                  <wp:extent cx="1232535" cy="1232535"/>
                  <wp:effectExtent l="0" t="0" r="12065" b="12065"/>
                  <wp:docPr id="60" name="Imagen 60" descr="ua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aaan"/>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2535" cy="1232535"/>
                          </a:xfrm>
                          <a:prstGeom prst="rect">
                            <a:avLst/>
                          </a:prstGeom>
                          <a:noFill/>
                          <a:ln>
                            <a:noFill/>
                          </a:ln>
                        </pic:spPr>
                      </pic:pic>
                    </a:graphicData>
                  </a:graphic>
                </wp:inline>
              </w:drawing>
            </w:r>
          </w:p>
        </w:tc>
        <w:tc>
          <w:tcPr>
            <w:tcW w:w="7234" w:type="dxa"/>
          </w:tcPr>
          <w:p w:rsidR="000D29AB" w:rsidRPr="000D29AB" w:rsidRDefault="000D29AB" w:rsidP="001F7392">
            <w:pPr>
              <w:ind w:right="75"/>
              <w:jc w:val="center"/>
              <w:rPr>
                <w:rFonts w:ascii="Monotype Corsiva" w:hAnsi="Monotype Corsiva"/>
                <w:b/>
                <w:i/>
                <w:sz w:val="36"/>
                <w:szCs w:val="36"/>
              </w:rPr>
            </w:pPr>
          </w:p>
          <w:p w:rsidR="000D29AB" w:rsidRPr="000D29AB" w:rsidRDefault="000D29AB" w:rsidP="001F7392">
            <w:pPr>
              <w:ind w:right="75"/>
              <w:jc w:val="center"/>
              <w:rPr>
                <w:rFonts w:ascii="Monotype Corsiva" w:hAnsi="Monotype Corsiva"/>
                <w:b/>
                <w:i/>
                <w:sz w:val="36"/>
                <w:szCs w:val="36"/>
              </w:rPr>
            </w:pPr>
          </w:p>
          <w:p w:rsidR="001F7392" w:rsidRPr="000D29AB" w:rsidRDefault="00B077FB" w:rsidP="001F7392">
            <w:pPr>
              <w:ind w:right="75"/>
              <w:jc w:val="center"/>
              <w:rPr>
                <w:rFonts w:ascii="Monotype Corsiva" w:hAnsi="Monotype Corsiva"/>
                <w:b/>
                <w:i/>
                <w:sz w:val="44"/>
                <w:szCs w:val="44"/>
              </w:rPr>
            </w:pPr>
            <w:r>
              <w:rPr>
                <w:rFonts w:ascii="Monotype Corsiva" w:hAnsi="Monotype Corsiva"/>
                <w:b/>
                <w:i/>
                <w:sz w:val="44"/>
                <w:szCs w:val="44"/>
              </w:rPr>
              <w:t>División</w:t>
            </w:r>
            <w:r w:rsidR="001F7392" w:rsidRPr="000D29AB">
              <w:rPr>
                <w:rFonts w:ascii="Monotype Corsiva" w:hAnsi="Monotype Corsiva"/>
                <w:b/>
                <w:i/>
                <w:sz w:val="44"/>
                <w:szCs w:val="44"/>
              </w:rPr>
              <w:t xml:space="preserve"> Regional de Ciencia Animal</w:t>
            </w:r>
          </w:p>
          <w:p w:rsidR="001F7392" w:rsidRDefault="001F7392" w:rsidP="001F7392">
            <w:pPr>
              <w:spacing w:before="120" w:after="120" w:line="276" w:lineRule="auto"/>
              <w:rPr>
                <w:color w:val="000000"/>
              </w:rPr>
            </w:pPr>
          </w:p>
        </w:tc>
      </w:tr>
    </w:tbl>
    <w:p w:rsidR="000D29AB" w:rsidRDefault="000D29AB"/>
    <w:p w:rsidR="000D29AB" w:rsidRDefault="000D29A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0"/>
        <w:gridCol w:w="7234"/>
      </w:tblGrid>
      <w:tr w:rsidR="000D29AB" w:rsidTr="000D29AB">
        <w:trPr>
          <w:trHeight w:val="2198"/>
        </w:trPr>
        <w:tc>
          <w:tcPr>
            <w:tcW w:w="2230" w:type="dxa"/>
          </w:tcPr>
          <w:p w:rsidR="000D29AB" w:rsidRDefault="000D29AB" w:rsidP="005F4968">
            <w:pPr>
              <w:spacing w:before="120" w:after="120" w:line="276" w:lineRule="auto"/>
              <w:rPr>
                <w:color w:val="000000"/>
              </w:rPr>
            </w:pPr>
            <w:r>
              <w:rPr>
                <w:noProof/>
                <w:color w:val="000000"/>
                <w:lang w:val="es-MX" w:eastAsia="es-MX"/>
              </w:rPr>
              <w:drawing>
                <wp:inline distT="0" distB="0" distL="0" distR="0">
                  <wp:extent cx="1232535" cy="1232535"/>
                  <wp:effectExtent l="0" t="0" r="12065"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1.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32662" cy="1232662"/>
                          </a:xfrm>
                          <a:prstGeom prst="rect">
                            <a:avLst/>
                          </a:prstGeom>
                        </pic:spPr>
                      </pic:pic>
                    </a:graphicData>
                  </a:graphic>
                </wp:inline>
              </w:drawing>
            </w:r>
          </w:p>
        </w:tc>
        <w:tc>
          <w:tcPr>
            <w:tcW w:w="7234" w:type="dxa"/>
          </w:tcPr>
          <w:p w:rsidR="000D29AB" w:rsidRPr="000D29AB" w:rsidRDefault="000D29AB" w:rsidP="000D29AB">
            <w:pPr>
              <w:jc w:val="center"/>
              <w:rPr>
                <w:rFonts w:ascii="Monotype Corsiva" w:hAnsi="Monotype Corsiva"/>
                <w:b/>
                <w:i/>
                <w:sz w:val="32"/>
                <w:szCs w:val="32"/>
              </w:rPr>
            </w:pPr>
          </w:p>
          <w:p w:rsidR="000D29AB" w:rsidRPr="002913A4" w:rsidRDefault="005E4EDC" w:rsidP="000D29AB">
            <w:pPr>
              <w:jc w:val="center"/>
              <w:rPr>
                <w:rFonts w:ascii="Monotype Corsiva" w:hAnsi="Monotype Corsiva"/>
                <w:b/>
                <w:i/>
                <w:color w:val="00B050"/>
                <w:sz w:val="44"/>
                <w:szCs w:val="44"/>
              </w:rPr>
            </w:pPr>
            <w:r>
              <w:rPr>
                <w:rFonts w:ascii="Monotype Corsiva" w:hAnsi="Monotype Corsiva"/>
                <w:b/>
                <w:i/>
                <w:sz w:val="44"/>
                <w:szCs w:val="44"/>
              </w:rPr>
              <w:t>Plan de D</w:t>
            </w:r>
            <w:r w:rsidR="000D29AB" w:rsidRPr="000D29AB">
              <w:rPr>
                <w:rFonts w:ascii="Monotype Corsiva" w:hAnsi="Monotype Corsiva"/>
                <w:b/>
                <w:i/>
                <w:sz w:val="44"/>
                <w:szCs w:val="44"/>
              </w:rPr>
              <w:t>esarrollo</w:t>
            </w:r>
            <w:r w:rsidR="00E10E14">
              <w:rPr>
                <w:rFonts w:ascii="Monotype Corsiva" w:hAnsi="Monotype Corsiva"/>
                <w:b/>
                <w:i/>
                <w:sz w:val="44"/>
                <w:szCs w:val="44"/>
              </w:rPr>
              <w:t xml:space="preserve"> 2017</w:t>
            </w:r>
            <w:r w:rsidR="005A4B97">
              <w:rPr>
                <w:rFonts w:ascii="Monotype Corsiva" w:hAnsi="Monotype Corsiva"/>
                <w:b/>
                <w:i/>
                <w:sz w:val="44"/>
                <w:szCs w:val="44"/>
              </w:rPr>
              <w:t xml:space="preserve"> </w:t>
            </w:r>
            <w:r w:rsidR="002913A4">
              <w:rPr>
                <w:rFonts w:ascii="Monotype Corsiva" w:hAnsi="Monotype Corsiva"/>
                <w:b/>
                <w:i/>
                <w:sz w:val="44"/>
                <w:szCs w:val="44"/>
              </w:rPr>
              <w:t>–</w:t>
            </w:r>
            <w:r w:rsidR="005A4B97">
              <w:rPr>
                <w:rFonts w:ascii="Monotype Corsiva" w:hAnsi="Monotype Corsiva"/>
                <w:b/>
                <w:i/>
                <w:sz w:val="44"/>
                <w:szCs w:val="44"/>
              </w:rPr>
              <w:t xml:space="preserve"> 202</w:t>
            </w:r>
            <w:r w:rsidR="00FE26F4">
              <w:rPr>
                <w:rFonts w:ascii="Monotype Corsiva" w:hAnsi="Monotype Corsiva"/>
                <w:b/>
                <w:i/>
                <w:sz w:val="44"/>
                <w:szCs w:val="44"/>
              </w:rPr>
              <w:t>6</w:t>
            </w:r>
          </w:p>
          <w:p w:rsidR="000D29AB" w:rsidRDefault="000D29AB" w:rsidP="000D29AB">
            <w:pPr>
              <w:ind w:right="75"/>
              <w:jc w:val="center"/>
              <w:rPr>
                <w:rFonts w:ascii="Monotype Corsiva" w:hAnsi="Monotype Corsiva"/>
                <w:b/>
                <w:i/>
                <w:sz w:val="44"/>
                <w:szCs w:val="44"/>
              </w:rPr>
            </w:pPr>
            <w:r w:rsidRPr="000D29AB">
              <w:rPr>
                <w:rFonts w:ascii="Monotype Corsiva" w:hAnsi="Monotype Corsiva"/>
                <w:b/>
                <w:i/>
                <w:sz w:val="44"/>
                <w:szCs w:val="44"/>
              </w:rPr>
              <w:t>Programa docente de Medicina Veterinaria</w:t>
            </w:r>
          </w:p>
          <w:p w:rsidR="000D29AB" w:rsidRDefault="000D29AB" w:rsidP="000D29AB">
            <w:pPr>
              <w:ind w:right="75"/>
              <w:jc w:val="center"/>
              <w:rPr>
                <w:color w:val="000000"/>
              </w:rPr>
            </w:pPr>
            <w:r w:rsidRPr="000D29AB">
              <w:rPr>
                <w:rFonts w:ascii="Monotype Corsiva" w:hAnsi="Monotype Corsiva"/>
                <w:b/>
                <w:i/>
                <w:sz w:val="44"/>
                <w:szCs w:val="44"/>
              </w:rPr>
              <w:t>y Zootecnia</w:t>
            </w:r>
          </w:p>
        </w:tc>
      </w:tr>
    </w:tbl>
    <w:p w:rsidR="000D29AB" w:rsidRDefault="000D29AB" w:rsidP="000D29AB">
      <w:pPr>
        <w:spacing w:before="120" w:after="120" w:line="276" w:lineRule="auto"/>
        <w:ind w:right="567"/>
        <w:rPr>
          <w:color w:val="000000"/>
        </w:rPr>
      </w:pPr>
    </w:p>
    <w:p w:rsidR="000D29AB" w:rsidRDefault="000D29AB" w:rsidP="000D29AB">
      <w:pPr>
        <w:spacing w:before="120" w:after="120" w:line="276" w:lineRule="auto"/>
        <w:ind w:right="567"/>
        <w:rPr>
          <w:color w:val="000000"/>
        </w:rPr>
      </w:pPr>
    </w:p>
    <w:p w:rsidR="000D29AB" w:rsidRDefault="000D29AB" w:rsidP="000D29AB">
      <w:pPr>
        <w:spacing w:before="120" w:after="120" w:line="276" w:lineRule="auto"/>
        <w:ind w:right="567"/>
        <w:rPr>
          <w:color w:val="000000"/>
        </w:rPr>
      </w:pPr>
    </w:p>
    <w:p w:rsidR="000D29AB" w:rsidRDefault="000D29AB" w:rsidP="000D29AB">
      <w:pPr>
        <w:spacing w:before="120" w:after="120" w:line="276" w:lineRule="auto"/>
        <w:ind w:right="567"/>
        <w:rPr>
          <w:color w:val="000000"/>
        </w:rPr>
      </w:pPr>
    </w:p>
    <w:p w:rsidR="000D29AB" w:rsidRDefault="000D29AB" w:rsidP="000D29AB">
      <w:pPr>
        <w:spacing w:before="120" w:after="120" w:line="276" w:lineRule="auto"/>
        <w:ind w:right="567"/>
        <w:rPr>
          <w:color w:val="000000"/>
        </w:rPr>
      </w:pPr>
    </w:p>
    <w:p w:rsidR="002C5A5F" w:rsidRDefault="002C5A5F" w:rsidP="001F7392">
      <w:pPr>
        <w:spacing w:before="120" w:after="120" w:line="276" w:lineRule="auto"/>
        <w:ind w:right="49"/>
        <w:jc w:val="right"/>
        <w:rPr>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05"/>
      </w:tblGrid>
      <w:tr w:rsidR="007A5EDC" w:rsidTr="000D29AB">
        <w:tc>
          <w:tcPr>
            <w:tcW w:w="9828" w:type="dxa"/>
          </w:tcPr>
          <w:p w:rsidR="000D29AB" w:rsidRPr="000D29AB" w:rsidRDefault="000D29AB" w:rsidP="00E10E14">
            <w:pPr>
              <w:jc w:val="right"/>
              <w:rPr>
                <w:color w:val="000000"/>
                <w:sz w:val="40"/>
                <w:szCs w:val="40"/>
              </w:rPr>
            </w:pPr>
            <w:r w:rsidRPr="000D29AB">
              <w:rPr>
                <w:rFonts w:ascii="Monotype Corsiva" w:hAnsi="Monotype Corsiva"/>
                <w:b/>
                <w:i/>
                <w:sz w:val="40"/>
                <w:szCs w:val="40"/>
              </w:rPr>
              <w:t xml:space="preserve">Torreón, Coahuila, </w:t>
            </w:r>
            <w:r w:rsidR="00E10E14">
              <w:rPr>
                <w:rFonts w:ascii="Monotype Corsiva" w:hAnsi="Monotype Corsiva"/>
                <w:b/>
                <w:i/>
                <w:sz w:val="40"/>
                <w:szCs w:val="40"/>
              </w:rPr>
              <w:t>marzo</w:t>
            </w:r>
            <w:r w:rsidRPr="000D29AB">
              <w:rPr>
                <w:rFonts w:ascii="Monotype Corsiva" w:hAnsi="Monotype Corsiva"/>
                <w:b/>
                <w:i/>
                <w:sz w:val="40"/>
                <w:szCs w:val="40"/>
              </w:rPr>
              <w:t xml:space="preserve"> de 20</w:t>
            </w:r>
            <w:r w:rsidR="009032C1">
              <w:rPr>
                <w:rFonts w:ascii="Monotype Corsiva" w:hAnsi="Monotype Corsiva"/>
                <w:b/>
                <w:i/>
                <w:sz w:val="40"/>
                <w:szCs w:val="40"/>
              </w:rPr>
              <w:t>1</w:t>
            </w:r>
            <w:r w:rsidR="00E10E14">
              <w:rPr>
                <w:rFonts w:ascii="Monotype Corsiva" w:hAnsi="Monotype Corsiva"/>
                <w:b/>
                <w:i/>
                <w:sz w:val="40"/>
                <w:szCs w:val="40"/>
              </w:rPr>
              <w:t>7</w:t>
            </w:r>
          </w:p>
        </w:tc>
      </w:tr>
    </w:tbl>
    <w:p w:rsidR="001F7392" w:rsidRDefault="001F7392" w:rsidP="001F7392">
      <w:pPr>
        <w:spacing w:before="120" w:after="120" w:line="276" w:lineRule="auto"/>
        <w:rPr>
          <w:b/>
          <w:color w:val="000000"/>
          <w:sz w:val="22"/>
          <w:szCs w:val="22"/>
        </w:rPr>
        <w:sectPr w:rsidR="001F7392" w:rsidSect="003D7A06">
          <w:headerReference w:type="default" r:id="rId10"/>
          <w:footerReference w:type="even" r:id="rId11"/>
          <w:footerReference w:type="default" r:id="rId12"/>
          <w:type w:val="continuous"/>
          <w:pgSz w:w="12240" w:h="15840"/>
          <w:pgMar w:top="1701" w:right="851" w:bottom="1418" w:left="1701" w:header="720" w:footer="720" w:gutter="0"/>
          <w:pgNumType w:start="0"/>
          <w:cols w:space="720"/>
          <w:titlePg/>
          <w:docGrid w:linePitch="360"/>
        </w:sectPr>
      </w:pPr>
    </w:p>
    <w:p w:rsidR="003D7A06" w:rsidRDefault="003D7A06" w:rsidP="001F7392">
      <w:pPr>
        <w:spacing w:before="120" w:after="120" w:line="276" w:lineRule="auto"/>
        <w:rPr>
          <w:b/>
          <w:color w:val="000000"/>
          <w:sz w:val="22"/>
          <w:szCs w:val="22"/>
        </w:rPr>
        <w:sectPr w:rsidR="003D7A06" w:rsidSect="00E435CE">
          <w:type w:val="continuous"/>
          <w:pgSz w:w="12240" w:h="15840" w:code="1"/>
          <w:pgMar w:top="1701" w:right="1701" w:bottom="1418" w:left="1701" w:header="720" w:footer="720" w:gutter="0"/>
          <w:pgNumType w:start="1"/>
          <w:cols w:space="720"/>
          <w:docGrid w:linePitch="360"/>
        </w:sectPr>
      </w:pPr>
    </w:p>
    <w:p w:rsidR="002C5A5F" w:rsidRDefault="002C5A5F" w:rsidP="001F7392">
      <w:pPr>
        <w:spacing w:before="120" w:after="120" w:line="276" w:lineRule="auto"/>
        <w:rPr>
          <w:b/>
          <w:color w:val="000000"/>
          <w:sz w:val="22"/>
          <w:szCs w:val="22"/>
        </w:rPr>
      </w:pPr>
    </w:p>
    <w:p w:rsidR="002C5A5F" w:rsidRDefault="00B9741B" w:rsidP="000D29AB">
      <w:pPr>
        <w:spacing w:line="276" w:lineRule="auto"/>
        <w:jc w:val="center"/>
        <w:rPr>
          <w:b/>
          <w:color w:val="000000"/>
          <w:sz w:val="22"/>
          <w:szCs w:val="22"/>
        </w:rPr>
      </w:pPr>
      <w:r w:rsidRPr="005A5C3A">
        <w:rPr>
          <w:b/>
          <w:color w:val="000000"/>
          <w:sz w:val="22"/>
          <w:szCs w:val="22"/>
        </w:rPr>
        <w:t>Directorio:</w:t>
      </w:r>
    </w:p>
    <w:p w:rsidR="00B9741B" w:rsidRPr="005A5C3A" w:rsidRDefault="00B9741B" w:rsidP="000D29AB">
      <w:pPr>
        <w:spacing w:line="276" w:lineRule="auto"/>
        <w:jc w:val="center"/>
        <w:rPr>
          <w:color w:val="000000"/>
          <w:sz w:val="22"/>
          <w:szCs w:val="22"/>
        </w:rPr>
      </w:pPr>
    </w:p>
    <w:p w:rsidR="00B9741B" w:rsidRPr="005A5C3A" w:rsidRDefault="00B9741B" w:rsidP="000D29AB">
      <w:pPr>
        <w:spacing w:line="276" w:lineRule="auto"/>
        <w:jc w:val="center"/>
        <w:rPr>
          <w:color w:val="000000"/>
          <w:sz w:val="22"/>
          <w:szCs w:val="22"/>
        </w:rPr>
      </w:pPr>
      <w:r w:rsidRPr="005A5C3A">
        <w:rPr>
          <w:color w:val="000000"/>
          <w:sz w:val="22"/>
          <w:szCs w:val="22"/>
        </w:rPr>
        <w:t xml:space="preserve">Dr. </w:t>
      </w:r>
      <w:r w:rsidR="004A4B38">
        <w:rPr>
          <w:color w:val="000000"/>
          <w:sz w:val="22"/>
          <w:szCs w:val="22"/>
        </w:rPr>
        <w:t>Jesús Rodolfo Valenzuela García</w:t>
      </w:r>
    </w:p>
    <w:p w:rsidR="002C5A5F" w:rsidRPr="00A8566C" w:rsidRDefault="00B9741B" w:rsidP="000D29AB">
      <w:pPr>
        <w:spacing w:line="276" w:lineRule="auto"/>
        <w:jc w:val="center"/>
        <w:rPr>
          <w:b/>
          <w:color w:val="000000"/>
          <w:sz w:val="22"/>
          <w:szCs w:val="22"/>
        </w:rPr>
      </w:pPr>
      <w:r w:rsidRPr="00A8566C">
        <w:rPr>
          <w:b/>
          <w:color w:val="000000"/>
          <w:sz w:val="22"/>
          <w:szCs w:val="22"/>
        </w:rPr>
        <w:t>Rector</w:t>
      </w:r>
    </w:p>
    <w:p w:rsidR="002C5A5F" w:rsidRDefault="002C5A5F" w:rsidP="000D29AB">
      <w:pPr>
        <w:spacing w:line="276" w:lineRule="auto"/>
        <w:jc w:val="center"/>
        <w:rPr>
          <w:color w:val="000000"/>
          <w:sz w:val="22"/>
          <w:szCs w:val="22"/>
        </w:rPr>
      </w:pPr>
    </w:p>
    <w:p w:rsidR="00334854" w:rsidRDefault="00334854" w:rsidP="000D29AB">
      <w:pPr>
        <w:spacing w:line="276" w:lineRule="auto"/>
        <w:jc w:val="center"/>
        <w:rPr>
          <w:color w:val="000000"/>
          <w:sz w:val="22"/>
          <w:szCs w:val="22"/>
        </w:rPr>
      </w:pPr>
      <w:r>
        <w:rPr>
          <w:color w:val="515151"/>
          <w:sz w:val="22"/>
          <w:szCs w:val="22"/>
          <w:lang w:eastAsia="en-US"/>
        </w:rPr>
        <w:t xml:space="preserve">Dr. </w:t>
      </w:r>
      <w:r w:rsidRPr="003B1936">
        <w:rPr>
          <w:color w:val="515151"/>
          <w:sz w:val="22"/>
          <w:szCs w:val="22"/>
          <w:lang w:eastAsia="en-US"/>
        </w:rPr>
        <w:t>J</w:t>
      </w:r>
      <w:r>
        <w:rPr>
          <w:color w:val="000000"/>
          <w:sz w:val="22"/>
          <w:szCs w:val="22"/>
        </w:rPr>
        <w:t>osé Antonio González F</w:t>
      </w:r>
      <w:r w:rsidRPr="003B1936">
        <w:rPr>
          <w:color w:val="000000"/>
          <w:sz w:val="22"/>
          <w:szCs w:val="22"/>
        </w:rPr>
        <w:t>uentes</w:t>
      </w:r>
    </w:p>
    <w:p w:rsidR="002C5A5F" w:rsidRPr="00A8566C" w:rsidRDefault="00B9741B" w:rsidP="000D29AB">
      <w:pPr>
        <w:spacing w:line="276" w:lineRule="auto"/>
        <w:jc w:val="center"/>
        <w:rPr>
          <w:b/>
          <w:color w:val="000000"/>
          <w:sz w:val="22"/>
          <w:szCs w:val="22"/>
        </w:rPr>
      </w:pPr>
      <w:r w:rsidRPr="00A8566C">
        <w:rPr>
          <w:b/>
          <w:color w:val="000000"/>
          <w:sz w:val="22"/>
          <w:szCs w:val="22"/>
        </w:rPr>
        <w:t>Secretario General</w:t>
      </w:r>
    </w:p>
    <w:p w:rsidR="002C5A5F" w:rsidRDefault="002C5A5F" w:rsidP="000D29AB">
      <w:pPr>
        <w:spacing w:line="276" w:lineRule="auto"/>
        <w:jc w:val="center"/>
        <w:rPr>
          <w:color w:val="000000"/>
          <w:sz w:val="22"/>
          <w:szCs w:val="22"/>
        </w:rPr>
      </w:pPr>
    </w:p>
    <w:p w:rsidR="00B9741B" w:rsidRPr="005A5C3A" w:rsidRDefault="00B9741B" w:rsidP="000D29AB">
      <w:pPr>
        <w:spacing w:line="276" w:lineRule="auto"/>
        <w:jc w:val="center"/>
        <w:rPr>
          <w:color w:val="000000"/>
          <w:sz w:val="22"/>
          <w:szCs w:val="22"/>
        </w:rPr>
      </w:pPr>
      <w:r w:rsidRPr="00B9741B">
        <w:rPr>
          <w:color w:val="000000"/>
          <w:sz w:val="22"/>
          <w:szCs w:val="22"/>
        </w:rPr>
        <w:t xml:space="preserve">Dr. </w:t>
      </w:r>
      <w:r w:rsidR="004A4B38">
        <w:rPr>
          <w:color w:val="000000"/>
          <w:sz w:val="22"/>
          <w:szCs w:val="22"/>
        </w:rPr>
        <w:t>Ví</w:t>
      </w:r>
      <w:r w:rsidR="004A4B38" w:rsidRPr="004A4B38">
        <w:rPr>
          <w:color w:val="000000"/>
          <w:sz w:val="22"/>
          <w:szCs w:val="22"/>
        </w:rPr>
        <w:t>ctor Manue</w:t>
      </w:r>
      <w:r w:rsidR="004A4B38">
        <w:rPr>
          <w:color w:val="000000"/>
          <w:sz w:val="22"/>
          <w:szCs w:val="22"/>
        </w:rPr>
        <w:t>l Sánchez Va</w:t>
      </w:r>
      <w:r w:rsidR="004A4B38" w:rsidRPr="004A4B38">
        <w:rPr>
          <w:color w:val="000000"/>
          <w:sz w:val="22"/>
          <w:szCs w:val="22"/>
        </w:rPr>
        <w:t>ldez</w:t>
      </w:r>
    </w:p>
    <w:p w:rsidR="002C5A5F" w:rsidRPr="00A8566C" w:rsidRDefault="00B9741B" w:rsidP="000D29AB">
      <w:pPr>
        <w:spacing w:line="276" w:lineRule="auto"/>
        <w:jc w:val="center"/>
        <w:rPr>
          <w:b/>
          <w:color w:val="000000"/>
          <w:sz w:val="22"/>
          <w:szCs w:val="22"/>
        </w:rPr>
      </w:pPr>
      <w:r w:rsidRPr="00A8566C">
        <w:rPr>
          <w:b/>
          <w:color w:val="000000"/>
          <w:sz w:val="22"/>
          <w:szCs w:val="22"/>
        </w:rPr>
        <w:t>Director General Académico</w:t>
      </w:r>
    </w:p>
    <w:p w:rsidR="002C5A5F" w:rsidRDefault="002C5A5F" w:rsidP="000D29AB">
      <w:pPr>
        <w:spacing w:line="276" w:lineRule="auto"/>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MC</w:t>
      </w:r>
      <w:r w:rsidR="00B9741B" w:rsidRPr="005A5C3A">
        <w:rPr>
          <w:color w:val="000000"/>
          <w:sz w:val="22"/>
          <w:szCs w:val="22"/>
        </w:rPr>
        <w:t xml:space="preserve"> </w:t>
      </w:r>
      <w:r w:rsidR="004A4B38">
        <w:rPr>
          <w:color w:val="000000"/>
          <w:sz w:val="22"/>
          <w:szCs w:val="22"/>
        </w:rPr>
        <w:t>Guillermo Galván Gallegos</w:t>
      </w:r>
    </w:p>
    <w:p w:rsidR="002C5A5F" w:rsidRPr="00A8566C" w:rsidRDefault="00B9741B" w:rsidP="000D29AB">
      <w:pPr>
        <w:spacing w:line="276" w:lineRule="auto"/>
        <w:jc w:val="center"/>
        <w:rPr>
          <w:b/>
          <w:color w:val="000000"/>
          <w:sz w:val="22"/>
          <w:szCs w:val="22"/>
        </w:rPr>
      </w:pPr>
      <w:r w:rsidRPr="00A8566C">
        <w:rPr>
          <w:b/>
          <w:color w:val="000000"/>
          <w:sz w:val="22"/>
          <w:szCs w:val="22"/>
        </w:rPr>
        <w:t>Director de Docencia</w:t>
      </w:r>
    </w:p>
    <w:p w:rsidR="002C5A5F" w:rsidRDefault="002C5A5F" w:rsidP="000D29AB">
      <w:pPr>
        <w:spacing w:line="276" w:lineRule="auto"/>
        <w:jc w:val="center"/>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MC</w:t>
      </w:r>
      <w:r w:rsidR="004A4B38">
        <w:rPr>
          <w:color w:val="000000"/>
          <w:sz w:val="22"/>
          <w:szCs w:val="22"/>
        </w:rPr>
        <w:t xml:space="preserve"> Carlos Efrén Ramírez Contreras</w:t>
      </w:r>
    </w:p>
    <w:p w:rsidR="002C5A5F" w:rsidRPr="00A8566C" w:rsidRDefault="00B9741B" w:rsidP="000D29AB">
      <w:pPr>
        <w:spacing w:line="276" w:lineRule="auto"/>
        <w:jc w:val="center"/>
        <w:rPr>
          <w:b/>
          <w:color w:val="000000"/>
          <w:sz w:val="22"/>
          <w:szCs w:val="22"/>
        </w:rPr>
      </w:pPr>
      <w:r w:rsidRPr="00A8566C">
        <w:rPr>
          <w:b/>
          <w:color w:val="000000"/>
          <w:sz w:val="22"/>
          <w:szCs w:val="22"/>
        </w:rPr>
        <w:t>Director Regional Unidad Laguna</w:t>
      </w:r>
    </w:p>
    <w:p w:rsidR="002C5A5F" w:rsidRDefault="002C5A5F" w:rsidP="000D29AB">
      <w:pPr>
        <w:spacing w:line="276" w:lineRule="auto"/>
        <w:jc w:val="center"/>
        <w:rPr>
          <w:color w:val="000000"/>
          <w:sz w:val="22"/>
          <w:szCs w:val="22"/>
        </w:rPr>
      </w:pPr>
    </w:p>
    <w:p w:rsidR="00B9741B" w:rsidRPr="005A5C3A" w:rsidRDefault="00B9741B" w:rsidP="000D29AB">
      <w:pPr>
        <w:spacing w:line="276" w:lineRule="auto"/>
        <w:jc w:val="center"/>
        <w:rPr>
          <w:color w:val="000000"/>
          <w:sz w:val="22"/>
          <w:szCs w:val="22"/>
        </w:rPr>
      </w:pPr>
      <w:r w:rsidRPr="005A5C3A">
        <w:rPr>
          <w:color w:val="000000"/>
          <w:sz w:val="22"/>
          <w:szCs w:val="22"/>
        </w:rPr>
        <w:t xml:space="preserve">Dr. </w:t>
      </w:r>
      <w:r w:rsidR="004A4B38">
        <w:rPr>
          <w:color w:val="000000"/>
          <w:sz w:val="22"/>
          <w:szCs w:val="22"/>
        </w:rPr>
        <w:t>Francisco Javier Sánchez Ramos</w:t>
      </w:r>
    </w:p>
    <w:p w:rsidR="002C5A5F" w:rsidRPr="00A8566C" w:rsidRDefault="00B9741B" w:rsidP="000D29AB">
      <w:pPr>
        <w:spacing w:line="276" w:lineRule="auto"/>
        <w:jc w:val="center"/>
        <w:rPr>
          <w:b/>
          <w:color w:val="000000"/>
          <w:sz w:val="22"/>
          <w:szCs w:val="22"/>
        </w:rPr>
      </w:pPr>
      <w:r w:rsidRPr="00A8566C">
        <w:rPr>
          <w:b/>
          <w:color w:val="000000"/>
          <w:sz w:val="22"/>
          <w:szCs w:val="22"/>
        </w:rPr>
        <w:t>Subdirector de Docencia</w:t>
      </w:r>
    </w:p>
    <w:p w:rsidR="002C5A5F" w:rsidRDefault="002C5A5F" w:rsidP="000D29AB">
      <w:pPr>
        <w:spacing w:line="276" w:lineRule="auto"/>
        <w:jc w:val="center"/>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MC</w:t>
      </w:r>
      <w:r w:rsidR="00B9741B" w:rsidRPr="005A5C3A">
        <w:rPr>
          <w:color w:val="000000"/>
          <w:sz w:val="22"/>
          <w:szCs w:val="22"/>
        </w:rPr>
        <w:t xml:space="preserve"> </w:t>
      </w:r>
      <w:r w:rsidR="004A4B38">
        <w:rPr>
          <w:color w:val="000000"/>
          <w:sz w:val="22"/>
          <w:szCs w:val="22"/>
        </w:rPr>
        <w:t>Ramón Alfredo Delgado González</w:t>
      </w:r>
    </w:p>
    <w:p w:rsidR="002C5A5F" w:rsidRPr="00A8566C" w:rsidRDefault="00B9741B" w:rsidP="000D29AB">
      <w:pPr>
        <w:spacing w:line="276" w:lineRule="auto"/>
        <w:jc w:val="center"/>
        <w:rPr>
          <w:b/>
          <w:color w:val="000000"/>
          <w:sz w:val="22"/>
          <w:szCs w:val="22"/>
        </w:rPr>
      </w:pPr>
      <w:r w:rsidRPr="00A8566C">
        <w:rPr>
          <w:b/>
          <w:color w:val="000000"/>
          <w:sz w:val="22"/>
          <w:szCs w:val="22"/>
        </w:rPr>
        <w:t>Coordinador de la División Regional de Ciencia Animal</w:t>
      </w:r>
    </w:p>
    <w:p w:rsidR="002C5A5F" w:rsidRDefault="002C5A5F" w:rsidP="000D29AB">
      <w:pPr>
        <w:spacing w:line="276" w:lineRule="auto"/>
        <w:jc w:val="center"/>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MVZ</w:t>
      </w:r>
      <w:r w:rsidR="00B9741B" w:rsidRPr="005A5C3A">
        <w:rPr>
          <w:color w:val="000000"/>
          <w:sz w:val="22"/>
          <w:szCs w:val="22"/>
        </w:rPr>
        <w:t xml:space="preserve"> </w:t>
      </w:r>
      <w:r w:rsidR="004A4B38">
        <w:rPr>
          <w:color w:val="000000"/>
          <w:sz w:val="22"/>
          <w:szCs w:val="22"/>
        </w:rPr>
        <w:t>Jesús Alfonso Amaya González</w:t>
      </w:r>
    </w:p>
    <w:p w:rsidR="002C5A5F" w:rsidRPr="00A8566C" w:rsidRDefault="00B9741B" w:rsidP="000D29AB">
      <w:pPr>
        <w:spacing w:line="276" w:lineRule="auto"/>
        <w:jc w:val="center"/>
        <w:rPr>
          <w:b/>
          <w:color w:val="000000"/>
          <w:sz w:val="22"/>
          <w:szCs w:val="22"/>
        </w:rPr>
      </w:pPr>
      <w:r w:rsidRPr="00A8566C">
        <w:rPr>
          <w:b/>
          <w:color w:val="000000"/>
          <w:sz w:val="22"/>
          <w:szCs w:val="22"/>
        </w:rPr>
        <w:t>Jefe del Departamento de Ciencias Médico Veterinarias</w:t>
      </w:r>
    </w:p>
    <w:p w:rsidR="0011096B" w:rsidRDefault="0011096B" w:rsidP="000D29AB">
      <w:pPr>
        <w:spacing w:line="276" w:lineRule="auto"/>
        <w:jc w:val="center"/>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MC</w:t>
      </w:r>
      <w:r w:rsidR="004A4B38">
        <w:rPr>
          <w:color w:val="000000"/>
          <w:sz w:val="22"/>
          <w:szCs w:val="22"/>
        </w:rPr>
        <w:t xml:space="preserve"> Gerardo Arellano Rodríguez</w:t>
      </w:r>
    </w:p>
    <w:p w:rsidR="002C5A5F" w:rsidRPr="00A8566C" w:rsidRDefault="00B9741B" w:rsidP="000D29AB">
      <w:pPr>
        <w:spacing w:line="276" w:lineRule="auto"/>
        <w:jc w:val="center"/>
        <w:rPr>
          <w:b/>
          <w:color w:val="000000"/>
          <w:sz w:val="22"/>
          <w:szCs w:val="22"/>
        </w:rPr>
      </w:pPr>
      <w:r w:rsidRPr="00A8566C">
        <w:rPr>
          <w:b/>
          <w:color w:val="000000"/>
          <w:sz w:val="22"/>
          <w:szCs w:val="22"/>
        </w:rPr>
        <w:t>Jefe del D</w:t>
      </w:r>
      <w:r w:rsidR="002C5A5F" w:rsidRPr="00A8566C">
        <w:rPr>
          <w:b/>
          <w:color w:val="000000"/>
          <w:sz w:val="22"/>
          <w:szCs w:val="22"/>
        </w:rPr>
        <w:t>epartamento de Producción Animal</w:t>
      </w:r>
    </w:p>
    <w:p w:rsidR="002C5A5F" w:rsidRDefault="002C5A5F" w:rsidP="000D29AB">
      <w:pPr>
        <w:spacing w:line="276" w:lineRule="auto"/>
        <w:jc w:val="center"/>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MA</w:t>
      </w:r>
      <w:r w:rsidR="00B9741B" w:rsidRPr="005A5C3A">
        <w:rPr>
          <w:color w:val="000000"/>
          <w:sz w:val="22"/>
          <w:szCs w:val="22"/>
        </w:rPr>
        <w:t xml:space="preserve"> José Luis Corona Medina</w:t>
      </w:r>
    </w:p>
    <w:p w:rsidR="002C5A5F" w:rsidRPr="00A8566C" w:rsidRDefault="00B9741B" w:rsidP="000D29AB">
      <w:pPr>
        <w:spacing w:line="276" w:lineRule="auto"/>
        <w:jc w:val="center"/>
        <w:rPr>
          <w:b/>
          <w:color w:val="000000"/>
          <w:sz w:val="22"/>
          <w:szCs w:val="22"/>
        </w:rPr>
      </w:pPr>
      <w:r w:rsidRPr="00A8566C">
        <w:rPr>
          <w:b/>
          <w:color w:val="000000"/>
          <w:sz w:val="22"/>
          <w:szCs w:val="22"/>
        </w:rPr>
        <w:t>Jefe del Departamento de Salubridad e Higiene</w:t>
      </w:r>
    </w:p>
    <w:p w:rsidR="0011096B" w:rsidRDefault="0011096B" w:rsidP="000D29AB">
      <w:pPr>
        <w:spacing w:line="276" w:lineRule="auto"/>
        <w:jc w:val="center"/>
        <w:rPr>
          <w:color w:val="000000"/>
          <w:sz w:val="22"/>
          <w:szCs w:val="22"/>
        </w:rPr>
      </w:pPr>
    </w:p>
    <w:p w:rsidR="00B9741B" w:rsidRPr="005A5C3A" w:rsidRDefault="004A4B38" w:rsidP="000D29AB">
      <w:pPr>
        <w:spacing w:line="276" w:lineRule="auto"/>
        <w:jc w:val="center"/>
        <w:rPr>
          <w:color w:val="000000"/>
          <w:sz w:val="22"/>
          <w:szCs w:val="22"/>
        </w:rPr>
      </w:pPr>
      <w:r>
        <w:rPr>
          <w:color w:val="000000"/>
          <w:sz w:val="22"/>
          <w:szCs w:val="22"/>
        </w:rPr>
        <w:t>Dr</w:t>
      </w:r>
      <w:r w:rsidR="00B9741B" w:rsidRPr="005A5C3A">
        <w:rPr>
          <w:color w:val="000000"/>
          <w:sz w:val="22"/>
          <w:szCs w:val="22"/>
        </w:rPr>
        <w:t xml:space="preserve">. </w:t>
      </w:r>
      <w:r w:rsidRPr="004A4B38">
        <w:rPr>
          <w:color w:val="000000"/>
          <w:sz w:val="22"/>
          <w:szCs w:val="22"/>
        </w:rPr>
        <w:t>Rafael Rodríguez Martínez</w:t>
      </w:r>
    </w:p>
    <w:p w:rsidR="002C5A5F" w:rsidRPr="00A8566C" w:rsidRDefault="004A4B38" w:rsidP="000D29AB">
      <w:pPr>
        <w:spacing w:line="276" w:lineRule="auto"/>
        <w:jc w:val="center"/>
        <w:rPr>
          <w:b/>
          <w:color w:val="000000"/>
          <w:sz w:val="22"/>
          <w:szCs w:val="22"/>
        </w:rPr>
      </w:pPr>
      <w:r w:rsidRPr="00A8566C">
        <w:rPr>
          <w:b/>
          <w:color w:val="000000"/>
          <w:sz w:val="22"/>
          <w:szCs w:val="22"/>
        </w:rPr>
        <w:t>Jefe</w:t>
      </w:r>
      <w:r w:rsidR="00B9741B" w:rsidRPr="00A8566C">
        <w:rPr>
          <w:b/>
          <w:color w:val="000000"/>
          <w:sz w:val="22"/>
          <w:szCs w:val="22"/>
        </w:rPr>
        <w:t xml:space="preserve"> del Programa Docente de Medicina Veterinaria y Zootecnia</w:t>
      </w:r>
    </w:p>
    <w:p w:rsidR="0011096B" w:rsidRDefault="0011096B" w:rsidP="001F7392">
      <w:pPr>
        <w:spacing w:before="120" w:after="120" w:line="276" w:lineRule="auto"/>
        <w:rPr>
          <w:color w:val="000000"/>
        </w:rPr>
      </w:pPr>
    </w:p>
    <w:p w:rsidR="003D7A06" w:rsidRDefault="003D7A06">
      <w:pPr>
        <w:spacing w:after="200" w:line="276" w:lineRule="auto"/>
      </w:pPr>
      <w:r>
        <w:br w:type="page"/>
      </w:r>
    </w:p>
    <w:p w:rsidR="00A92A39" w:rsidRDefault="00A92A39" w:rsidP="00A92A39">
      <w:pPr>
        <w:spacing w:line="276" w:lineRule="auto"/>
        <w:jc w:val="center"/>
        <w:rPr>
          <w:color w:val="000000"/>
          <w:sz w:val="28"/>
          <w:szCs w:val="28"/>
        </w:rPr>
      </w:pPr>
      <w:r w:rsidRPr="0090388E">
        <w:rPr>
          <w:color w:val="000000"/>
          <w:sz w:val="28"/>
          <w:szCs w:val="28"/>
        </w:rPr>
        <w:lastRenderedPageBreak/>
        <w:t xml:space="preserve">Elaborado por la </w:t>
      </w:r>
      <w:r>
        <w:rPr>
          <w:color w:val="000000"/>
          <w:sz w:val="28"/>
          <w:szCs w:val="28"/>
        </w:rPr>
        <w:t>Academia Interdepartamental del</w:t>
      </w:r>
    </w:p>
    <w:p w:rsidR="00A92A39" w:rsidRDefault="00A92A39" w:rsidP="00A92A39">
      <w:pPr>
        <w:spacing w:line="276" w:lineRule="auto"/>
        <w:jc w:val="center"/>
        <w:rPr>
          <w:color w:val="000000"/>
          <w:sz w:val="28"/>
          <w:szCs w:val="28"/>
        </w:rPr>
      </w:pPr>
      <w:r w:rsidRPr="0090388E">
        <w:rPr>
          <w:color w:val="000000"/>
          <w:sz w:val="28"/>
          <w:szCs w:val="28"/>
        </w:rPr>
        <w:t>Programa Docente de Medicina Veterinaria y Zootecnia</w:t>
      </w:r>
    </w:p>
    <w:p w:rsidR="00A92A39" w:rsidRDefault="00A92A39" w:rsidP="00A92A39">
      <w:pPr>
        <w:spacing w:line="276" w:lineRule="auto"/>
        <w:jc w:val="center"/>
        <w:rPr>
          <w:color w:val="000000"/>
          <w:sz w:val="28"/>
          <w:szCs w:val="28"/>
        </w:rPr>
      </w:pPr>
    </w:p>
    <w:p w:rsidR="00A92A39" w:rsidRPr="005A5C3A" w:rsidRDefault="00A92A39" w:rsidP="00A92A39">
      <w:pPr>
        <w:spacing w:line="276" w:lineRule="auto"/>
        <w:jc w:val="center"/>
        <w:rPr>
          <w:color w:val="000000"/>
          <w:sz w:val="22"/>
          <w:szCs w:val="22"/>
        </w:rPr>
      </w:pPr>
      <w:r>
        <w:rPr>
          <w:color w:val="000000"/>
          <w:sz w:val="22"/>
          <w:szCs w:val="22"/>
        </w:rPr>
        <w:t>Dr</w:t>
      </w:r>
      <w:r w:rsidR="00A8566C">
        <w:rPr>
          <w:color w:val="000000"/>
          <w:sz w:val="22"/>
          <w:szCs w:val="22"/>
        </w:rPr>
        <w:t>.</w:t>
      </w:r>
      <w:r w:rsidRPr="005A5C3A">
        <w:rPr>
          <w:color w:val="000000"/>
          <w:sz w:val="22"/>
          <w:szCs w:val="22"/>
        </w:rPr>
        <w:t xml:space="preserve"> </w:t>
      </w:r>
      <w:r w:rsidRPr="004A4B38">
        <w:rPr>
          <w:color w:val="000000"/>
          <w:sz w:val="22"/>
          <w:szCs w:val="22"/>
        </w:rPr>
        <w:t>Rafael Rodríguez Martínez</w:t>
      </w:r>
    </w:p>
    <w:p w:rsidR="00A92A39" w:rsidRPr="002A018B" w:rsidRDefault="00A92A39" w:rsidP="00A92A39">
      <w:pPr>
        <w:spacing w:line="276" w:lineRule="auto"/>
        <w:jc w:val="center"/>
        <w:rPr>
          <w:b/>
          <w:color w:val="000000"/>
          <w:sz w:val="22"/>
          <w:szCs w:val="22"/>
        </w:rPr>
      </w:pPr>
      <w:r w:rsidRPr="002A018B">
        <w:rPr>
          <w:b/>
          <w:color w:val="000000"/>
          <w:sz w:val="22"/>
          <w:szCs w:val="22"/>
        </w:rPr>
        <w:t>Coordinador de la Academia</w:t>
      </w:r>
    </w:p>
    <w:p w:rsidR="00A92A39" w:rsidRDefault="00A92A39" w:rsidP="00A92A39">
      <w:pPr>
        <w:spacing w:line="276" w:lineRule="auto"/>
        <w:jc w:val="center"/>
        <w:rPr>
          <w:color w:val="000000"/>
          <w:sz w:val="22"/>
          <w:szCs w:val="22"/>
        </w:rPr>
      </w:pPr>
    </w:p>
    <w:p w:rsidR="00A92A39" w:rsidRPr="005A5C3A" w:rsidRDefault="00A8566C" w:rsidP="00A92A39">
      <w:pPr>
        <w:spacing w:line="276" w:lineRule="auto"/>
        <w:jc w:val="center"/>
        <w:rPr>
          <w:color w:val="000000"/>
          <w:sz w:val="22"/>
          <w:szCs w:val="22"/>
        </w:rPr>
      </w:pPr>
      <w:r>
        <w:rPr>
          <w:color w:val="000000"/>
          <w:sz w:val="22"/>
          <w:szCs w:val="22"/>
        </w:rPr>
        <w:t>MC</w:t>
      </w:r>
      <w:r w:rsidR="00A92A39" w:rsidRPr="005A5C3A">
        <w:rPr>
          <w:color w:val="000000"/>
          <w:sz w:val="22"/>
          <w:szCs w:val="22"/>
        </w:rPr>
        <w:t xml:space="preserve"> </w:t>
      </w:r>
      <w:r w:rsidR="00A92A39">
        <w:rPr>
          <w:color w:val="000000"/>
          <w:sz w:val="22"/>
          <w:szCs w:val="22"/>
        </w:rPr>
        <w:t>Ramón Alfredo Delgado González</w:t>
      </w:r>
    </w:p>
    <w:p w:rsidR="00A92A39" w:rsidRPr="002A018B" w:rsidRDefault="00A92A39" w:rsidP="00A92A39">
      <w:pPr>
        <w:spacing w:line="276" w:lineRule="auto"/>
        <w:jc w:val="center"/>
        <w:rPr>
          <w:b/>
          <w:color w:val="000000"/>
          <w:sz w:val="22"/>
          <w:szCs w:val="22"/>
        </w:rPr>
      </w:pPr>
      <w:r w:rsidRPr="002A018B">
        <w:rPr>
          <w:b/>
          <w:color w:val="000000"/>
          <w:sz w:val="22"/>
          <w:szCs w:val="22"/>
        </w:rPr>
        <w:t>Coordinador de la División Regional de Ciencia Animal</w:t>
      </w:r>
    </w:p>
    <w:p w:rsidR="00A92A39" w:rsidRDefault="00A92A39" w:rsidP="00A92A39">
      <w:pPr>
        <w:spacing w:line="276" w:lineRule="auto"/>
        <w:jc w:val="center"/>
        <w:rPr>
          <w:color w:val="000000"/>
          <w:sz w:val="22"/>
          <w:szCs w:val="22"/>
        </w:rPr>
      </w:pPr>
    </w:p>
    <w:p w:rsidR="00A92A39" w:rsidRPr="005A5C3A" w:rsidRDefault="00A8566C" w:rsidP="00A92A39">
      <w:pPr>
        <w:spacing w:line="276" w:lineRule="auto"/>
        <w:jc w:val="center"/>
        <w:rPr>
          <w:color w:val="000000"/>
          <w:sz w:val="22"/>
          <w:szCs w:val="22"/>
        </w:rPr>
      </w:pPr>
      <w:r>
        <w:rPr>
          <w:color w:val="000000"/>
          <w:sz w:val="22"/>
          <w:szCs w:val="22"/>
        </w:rPr>
        <w:t>MVZ</w:t>
      </w:r>
      <w:r w:rsidR="00A92A39" w:rsidRPr="005A5C3A">
        <w:rPr>
          <w:color w:val="000000"/>
          <w:sz w:val="22"/>
          <w:szCs w:val="22"/>
        </w:rPr>
        <w:t xml:space="preserve"> </w:t>
      </w:r>
      <w:r w:rsidR="00A92A39">
        <w:rPr>
          <w:color w:val="000000"/>
          <w:sz w:val="22"/>
          <w:szCs w:val="22"/>
        </w:rPr>
        <w:t>Jesús Alfonso Amaya González</w:t>
      </w:r>
    </w:p>
    <w:p w:rsidR="00A92A39" w:rsidRPr="002A018B" w:rsidRDefault="00A92A39" w:rsidP="00A92A39">
      <w:pPr>
        <w:spacing w:line="276" w:lineRule="auto"/>
        <w:jc w:val="center"/>
        <w:rPr>
          <w:b/>
          <w:color w:val="000000"/>
          <w:sz w:val="22"/>
          <w:szCs w:val="22"/>
        </w:rPr>
      </w:pPr>
      <w:r w:rsidRPr="002A018B">
        <w:rPr>
          <w:b/>
          <w:color w:val="000000"/>
          <w:sz w:val="22"/>
          <w:szCs w:val="22"/>
        </w:rPr>
        <w:t>Departamento de Ciencias Médico Veterinarias</w:t>
      </w:r>
    </w:p>
    <w:p w:rsidR="00A92A39" w:rsidRDefault="00A92A39" w:rsidP="00A92A39">
      <w:pPr>
        <w:spacing w:line="276" w:lineRule="auto"/>
        <w:jc w:val="center"/>
        <w:rPr>
          <w:color w:val="000000"/>
          <w:sz w:val="22"/>
          <w:szCs w:val="22"/>
        </w:rPr>
      </w:pPr>
    </w:p>
    <w:p w:rsidR="00A92A39" w:rsidRDefault="00A8566C" w:rsidP="00A92A39">
      <w:pPr>
        <w:spacing w:line="276" w:lineRule="auto"/>
        <w:jc w:val="center"/>
        <w:rPr>
          <w:color w:val="000000"/>
          <w:sz w:val="22"/>
          <w:szCs w:val="22"/>
        </w:rPr>
      </w:pPr>
      <w:r>
        <w:rPr>
          <w:color w:val="000000"/>
          <w:sz w:val="22"/>
          <w:szCs w:val="22"/>
        </w:rPr>
        <w:t>MC</w:t>
      </w:r>
      <w:r w:rsidR="00A92A39">
        <w:rPr>
          <w:color w:val="000000"/>
          <w:sz w:val="22"/>
          <w:szCs w:val="22"/>
        </w:rPr>
        <w:t xml:space="preserve"> Gerardo Arellano Rodríguez</w:t>
      </w:r>
    </w:p>
    <w:p w:rsidR="00A92A39" w:rsidRPr="005A5C3A" w:rsidRDefault="00A8566C" w:rsidP="00A92A39">
      <w:pPr>
        <w:spacing w:line="276" w:lineRule="auto"/>
        <w:jc w:val="center"/>
        <w:rPr>
          <w:color w:val="000000"/>
          <w:sz w:val="22"/>
          <w:szCs w:val="22"/>
        </w:rPr>
      </w:pPr>
      <w:r>
        <w:rPr>
          <w:color w:val="000000"/>
          <w:sz w:val="22"/>
          <w:szCs w:val="22"/>
        </w:rPr>
        <w:t>Dr.</w:t>
      </w:r>
      <w:r w:rsidR="00A92A39">
        <w:rPr>
          <w:color w:val="000000"/>
          <w:sz w:val="22"/>
          <w:szCs w:val="22"/>
        </w:rPr>
        <w:t xml:space="preserve"> Pedro Antonio Robles Trillo</w:t>
      </w:r>
    </w:p>
    <w:p w:rsidR="00A92A39" w:rsidRPr="002A018B" w:rsidRDefault="00A92A39" w:rsidP="00A92A39">
      <w:pPr>
        <w:spacing w:line="276" w:lineRule="auto"/>
        <w:jc w:val="center"/>
        <w:rPr>
          <w:b/>
          <w:color w:val="000000"/>
          <w:sz w:val="22"/>
          <w:szCs w:val="22"/>
        </w:rPr>
      </w:pPr>
      <w:r w:rsidRPr="002A018B">
        <w:rPr>
          <w:b/>
          <w:color w:val="000000"/>
          <w:sz w:val="22"/>
          <w:szCs w:val="22"/>
        </w:rPr>
        <w:t>Departamento de Producción Animal</w:t>
      </w:r>
    </w:p>
    <w:p w:rsidR="00A92A39" w:rsidRDefault="00A92A39" w:rsidP="00A92A39">
      <w:pPr>
        <w:spacing w:line="276" w:lineRule="auto"/>
        <w:jc w:val="center"/>
        <w:rPr>
          <w:color w:val="000000"/>
          <w:sz w:val="22"/>
          <w:szCs w:val="22"/>
        </w:rPr>
      </w:pPr>
    </w:p>
    <w:p w:rsidR="00A92A39" w:rsidRDefault="00A8566C" w:rsidP="00A92A39">
      <w:pPr>
        <w:spacing w:line="276" w:lineRule="auto"/>
        <w:jc w:val="center"/>
        <w:rPr>
          <w:color w:val="000000"/>
          <w:sz w:val="22"/>
          <w:szCs w:val="22"/>
        </w:rPr>
      </w:pPr>
      <w:r>
        <w:rPr>
          <w:color w:val="000000"/>
          <w:sz w:val="22"/>
          <w:szCs w:val="22"/>
        </w:rPr>
        <w:t>MA</w:t>
      </w:r>
      <w:r w:rsidR="00A92A39" w:rsidRPr="005A5C3A">
        <w:rPr>
          <w:color w:val="000000"/>
          <w:sz w:val="22"/>
          <w:szCs w:val="22"/>
        </w:rPr>
        <w:t xml:space="preserve"> José Luis Corona Medina</w:t>
      </w:r>
    </w:p>
    <w:p w:rsidR="00A92A39" w:rsidRPr="005A5C3A" w:rsidRDefault="00A8566C" w:rsidP="00A92A39">
      <w:pPr>
        <w:spacing w:line="276" w:lineRule="auto"/>
        <w:jc w:val="center"/>
        <w:rPr>
          <w:color w:val="000000"/>
          <w:sz w:val="22"/>
          <w:szCs w:val="22"/>
        </w:rPr>
      </w:pPr>
      <w:r>
        <w:rPr>
          <w:color w:val="000000"/>
          <w:sz w:val="22"/>
          <w:szCs w:val="22"/>
        </w:rPr>
        <w:t>MVZ</w:t>
      </w:r>
      <w:r w:rsidR="00A92A39">
        <w:rPr>
          <w:color w:val="000000"/>
          <w:sz w:val="22"/>
          <w:szCs w:val="22"/>
        </w:rPr>
        <w:t xml:space="preserve"> Eric Alejandro Reyes Ramírez</w:t>
      </w:r>
    </w:p>
    <w:p w:rsidR="00A92A39" w:rsidRPr="002A018B" w:rsidRDefault="00A92A39" w:rsidP="00A92A39">
      <w:pPr>
        <w:spacing w:line="276" w:lineRule="auto"/>
        <w:jc w:val="center"/>
        <w:rPr>
          <w:b/>
          <w:color w:val="000000"/>
          <w:sz w:val="22"/>
          <w:szCs w:val="22"/>
        </w:rPr>
      </w:pPr>
      <w:r w:rsidRPr="002A018B">
        <w:rPr>
          <w:b/>
          <w:color w:val="000000"/>
          <w:sz w:val="22"/>
          <w:szCs w:val="22"/>
        </w:rPr>
        <w:t>Departamento de Salubridad e Higiene</w:t>
      </w:r>
    </w:p>
    <w:p w:rsidR="00A92A39" w:rsidRDefault="00A92A39" w:rsidP="00A92A39">
      <w:pPr>
        <w:spacing w:line="276" w:lineRule="auto"/>
        <w:jc w:val="center"/>
        <w:rPr>
          <w:color w:val="000000"/>
          <w:sz w:val="22"/>
          <w:szCs w:val="22"/>
        </w:rPr>
      </w:pPr>
    </w:p>
    <w:p w:rsidR="00A92A39" w:rsidRDefault="00A92A39" w:rsidP="00A92A39">
      <w:pPr>
        <w:spacing w:line="276" w:lineRule="auto"/>
        <w:jc w:val="center"/>
        <w:rPr>
          <w:color w:val="000000"/>
          <w:sz w:val="22"/>
          <w:szCs w:val="22"/>
        </w:rPr>
      </w:pPr>
      <w:r>
        <w:rPr>
          <w:color w:val="000000"/>
          <w:sz w:val="22"/>
          <w:szCs w:val="22"/>
        </w:rPr>
        <w:t>Dr. Felipe de Jesús Alvarado Martínez</w:t>
      </w:r>
    </w:p>
    <w:p w:rsidR="00A92A39" w:rsidRDefault="00A8566C" w:rsidP="00A92A39">
      <w:pPr>
        <w:spacing w:line="276" w:lineRule="auto"/>
        <w:jc w:val="center"/>
        <w:rPr>
          <w:color w:val="000000"/>
          <w:sz w:val="22"/>
          <w:szCs w:val="22"/>
        </w:rPr>
      </w:pPr>
      <w:r>
        <w:rPr>
          <w:color w:val="000000"/>
          <w:sz w:val="22"/>
          <w:szCs w:val="22"/>
        </w:rPr>
        <w:t>MC</w:t>
      </w:r>
      <w:r w:rsidR="00A92A39">
        <w:rPr>
          <w:color w:val="000000"/>
          <w:sz w:val="22"/>
          <w:szCs w:val="22"/>
        </w:rPr>
        <w:t xml:space="preserve"> Armando Luévano González</w:t>
      </w:r>
    </w:p>
    <w:p w:rsidR="00A92A39" w:rsidRPr="002A018B" w:rsidRDefault="00A92A39" w:rsidP="00A92A39">
      <w:pPr>
        <w:spacing w:line="276" w:lineRule="auto"/>
        <w:jc w:val="center"/>
        <w:rPr>
          <w:b/>
          <w:color w:val="000000"/>
          <w:sz w:val="22"/>
          <w:szCs w:val="22"/>
        </w:rPr>
      </w:pPr>
      <w:r w:rsidRPr="002A018B">
        <w:rPr>
          <w:b/>
          <w:color w:val="000000"/>
          <w:sz w:val="22"/>
          <w:szCs w:val="22"/>
        </w:rPr>
        <w:t>Departamento de Ciencias Socioeconómicas</w:t>
      </w:r>
    </w:p>
    <w:p w:rsidR="00A92A39" w:rsidRDefault="00A92A39" w:rsidP="00A92A39">
      <w:pPr>
        <w:spacing w:line="276" w:lineRule="auto"/>
        <w:jc w:val="center"/>
        <w:rPr>
          <w:color w:val="000000"/>
          <w:sz w:val="22"/>
          <w:szCs w:val="22"/>
        </w:rPr>
      </w:pPr>
    </w:p>
    <w:p w:rsidR="00A92A39" w:rsidRDefault="00A8566C" w:rsidP="00A92A39">
      <w:pPr>
        <w:spacing w:line="276" w:lineRule="auto"/>
        <w:jc w:val="center"/>
        <w:rPr>
          <w:color w:val="000000"/>
          <w:sz w:val="22"/>
          <w:szCs w:val="22"/>
        </w:rPr>
      </w:pPr>
      <w:r>
        <w:rPr>
          <w:color w:val="000000"/>
          <w:sz w:val="22"/>
          <w:szCs w:val="22"/>
        </w:rPr>
        <w:t>MA</w:t>
      </w:r>
      <w:r w:rsidR="00A92A39">
        <w:rPr>
          <w:color w:val="000000"/>
          <w:sz w:val="22"/>
          <w:szCs w:val="22"/>
        </w:rPr>
        <w:t xml:space="preserve"> Rosa María Guzmán Cedillo</w:t>
      </w:r>
    </w:p>
    <w:p w:rsidR="00A92A39" w:rsidRDefault="00A92A39" w:rsidP="00A92A39">
      <w:pPr>
        <w:spacing w:line="276" w:lineRule="auto"/>
        <w:jc w:val="center"/>
        <w:rPr>
          <w:color w:val="000000"/>
          <w:sz w:val="22"/>
          <w:szCs w:val="22"/>
        </w:rPr>
      </w:pPr>
      <w:r>
        <w:rPr>
          <w:color w:val="000000"/>
          <w:sz w:val="22"/>
          <w:szCs w:val="22"/>
        </w:rPr>
        <w:t>M.C. Rafa</w:t>
      </w:r>
      <w:r w:rsidR="00E10E14">
        <w:rPr>
          <w:color w:val="000000"/>
          <w:sz w:val="22"/>
          <w:szCs w:val="22"/>
        </w:rPr>
        <w:t>e</w:t>
      </w:r>
      <w:r>
        <w:rPr>
          <w:color w:val="000000"/>
          <w:sz w:val="22"/>
          <w:szCs w:val="22"/>
        </w:rPr>
        <w:t>l Ávila Cisneros</w:t>
      </w:r>
    </w:p>
    <w:p w:rsidR="00A92A39" w:rsidRPr="002A018B" w:rsidRDefault="00A92A39" w:rsidP="00A92A39">
      <w:pPr>
        <w:spacing w:line="276" w:lineRule="auto"/>
        <w:jc w:val="center"/>
        <w:rPr>
          <w:b/>
          <w:color w:val="000000"/>
          <w:sz w:val="22"/>
          <w:szCs w:val="22"/>
        </w:rPr>
      </w:pPr>
      <w:r w:rsidRPr="002A018B">
        <w:rPr>
          <w:b/>
          <w:color w:val="000000"/>
          <w:sz w:val="22"/>
          <w:szCs w:val="22"/>
        </w:rPr>
        <w:t>Departamento de Ciencias Básicas</w:t>
      </w:r>
    </w:p>
    <w:p w:rsidR="00A92A39" w:rsidRDefault="00A92A39" w:rsidP="00A92A39">
      <w:pPr>
        <w:spacing w:line="276" w:lineRule="auto"/>
        <w:jc w:val="center"/>
        <w:rPr>
          <w:color w:val="000000"/>
          <w:sz w:val="28"/>
          <w:szCs w:val="28"/>
        </w:rPr>
      </w:pPr>
    </w:p>
    <w:p w:rsidR="00A92A39" w:rsidRDefault="00A92A39">
      <w:pPr>
        <w:spacing w:after="200" w:line="276" w:lineRule="auto"/>
        <w:rPr>
          <w:rFonts w:ascii="Verdana" w:eastAsia="Times New Roman" w:hAnsi="Verdana"/>
          <w:b/>
          <w:sz w:val="28"/>
          <w:lang w:val="es-MX" w:eastAsia="es-ES"/>
        </w:rPr>
      </w:pPr>
      <w:r>
        <w:rPr>
          <w:rFonts w:ascii="Verdana" w:eastAsia="Times New Roman" w:hAnsi="Verdana"/>
          <w:b/>
          <w:sz w:val="28"/>
          <w:lang w:val="es-MX" w:eastAsia="es-ES"/>
        </w:rPr>
        <w:br w:type="page"/>
      </w:r>
    </w:p>
    <w:p w:rsidR="002C5A5F" w:rsidRDefault="00B9741B" w:rsidP="003D7A06">
      <w:pPr>
        <w:jc w:val="center"/>
        <w:rPr>
          <w:rFonts w:ascii="Verdana" w:hAnsi="Verdana"/>
          <w:b/>
          <w:sz w:val="28"/>
          <w:szCs w:val="28"/>
        </w:rPr>
      </w:pPr>
      <w:r w:rsidRPr="003D7A06">
        <w:rPr>
          <w:rFonts w:ascii="Verdana" w:hAnsi="Verdana"/>
          <w:b/>
          <w:sz w:val="28"/>
          <w:szCs w:val="28"/>
        </w:rPr>
        <w:lastRenderedPageBreak/>
        <w:t>Índice</w:t>
      </w:r>
    </w:p>
    <w:p w:rsidR="003D7A06" w:rsidRPr="003D7A06" w:rsidRDefault="003D7A06" w:rsidP="003D7A06">
      <w:pPr>
        <w:jc w:val="center"/>
        <w:rPr>
          <w:rFonts w:ascii="Verdana" w:hAnsi="Verdana"/>
          <w:b/>
          <w:sz w:val="28"/>
          <w:szCs w:val="28"/>
        </w:rPr>
      </w:pPr>
    </w:p>
    <w:p w:rsidR="00541BBA" w:rsidRDefault="00970B3F">
      <w:pPr>
        <w:pStyle w:val="TDC1"/>
        <w:rPr>
          <w:rFonts w:asciiTheme="minorHAnsi" w:eastAsiaTheme="minorEastAsia" w:hAnsiTheme="minorHAnsi" w:cstheme="minorBidi"/>
          <w:b w:val="0"/>
          <w:lang w:val="es-ES_tradnl" w:eastAsia="es-ES_tradnl"/>
        </w:rPr>
      </w:pPr>
      <w:r w:rsidRPr="00970B3F">
        <w:fldChar w:fldCharType="begin"/>
      </w:r>
      <w:r w:rsidR="00541BBA">
        <w:instrText xml:space="preserve"> TOC \o "1-3" </w:instrText>
      </w:r>
      <w:r w:rsidRPr="00970B3F">
        <w:fldChar w:fldCharType="separate"/>
      </w:r>
      <w:r w:rsidR="00541BBA">
        <w:t>1</w:t>
      </w:r>
      <w:r w:rsidR="00541BBA">
        <w:rPr>
          <w:rFonts w:asciiTheme="minorHAnsi" w:eastAsiaTheme="minorEastAsia" w:hAnsiTheme="minorHAnsi" w:cstheme="minorBidi"/>
          <w:b w:val="0"/>
          <w:lang w:val="es-ES_tradnl" w:eastAsia="es-ES_tradnl"/>
        </w:rPr>
        <w:tab/>
      </w:r>
      <w:r w:rsidR="00541BBA">
        <w:t>Presentación</w:t>
      </w:r>
      <w:r w:rsidR="00541BBA">
        <w:tab/>
      </w:r>
      <w:r>
        <w:fldChar w:fldCharType="begin"/>
      </w:r>
      <w:r w:rsidR="00541BBA">
        <w:instrText xml:space="preserve"> PAGEREF _Toc478553510 \h </w:instrText>
      </w:r>
      <w:r>
        <w:fldChar w:fldCharType="separate"/>
      </w:r>
      <w:r w:rsidR="00541BBA">
        <w:t>1</w:t>
      </w:r>
      <w:r>
        <w:fldChar w:fldCharType="end"/>
      </w:r>
    </w:p>
    <w:p w:rsidR="00541BBA" w:rsidRDefault="00541BBA">
      <w:pPr>
        <w:pStyle w:val="TDC1"/>
        <w:rPr>
          <w:rFonts w:asciiTheme="minorHAnsi" w:eastAsiaTheme="minorEastAsia" w:hAnsiTheme="minorHAnsi" w:cstheme="minorBidi"/>
          <w:b w:val="0"/>
          <w:lang w:val="es-ES_tradnl" w:eastAsia="es-ES_tradnl"/>
        </w:rPr>
      </w:pPr>
      <w:r>
        <w:t>2</w:t>
      </w:r>
      <w:r>
        <w:rPr>
          <w:rFonts w:asciiTheme="minorHAnsi" w:eastAsiaTheme="minorEastAsia" w:hAnsiTheme="minorHAnsi" w:cstheme="minorBidi"/>
          <w:b w:val="0"/>
          <w:lang w:val="es-ES_tradnl" w:eastAsia="es-ES_tradnl"/>
        </w:rPr>
        <w:tab/>
      </w:r>
      <w:r>
        <w:t>Definición operativa</w:t>
      </w:r>
      <w:r>
        <w:tab/>
      </w:r>
      <w:r w:rsidR="00970B3F">
        <w:fldChar w:fldCharType="begin"/>
      </w:r>
      <w:r>
        <w:instrText xml:space="preserve"> PAGEREF _Toc478553511 \h </w:instrText>
      </w:r>
      <w:r w:rsidR="00970B3F">
        <w:fldChar w:fldCharType="separate"/>
      </w:r>
      <w:r>
        <w:t>4</w:t>
      </w:r>
      <w:r w:rsidR="00970B3F">
        <w:fldChar w:fldCharType="end"/>
      </w:r>
    </w:p>
    <w:p w:rsidR="00541BBA" w:rsidRDefault="00541BBA">
      <w:pPr>
        <w:pStyle w:val="TDC1"/>
        <w:rPr>
          <w:rFonts w:asciiTheme="minorHAnsi" w:eastAsiaTheme="minorEastAsia" w:hAnsiTheme="minorHAnsi" w:cstheme="minorBidi"/>
          <w:b w:val="0"/>
          <w:lang w:val="es-ES_tradnl" w:eastAsia="es-ES_tradnl"/>
        </w:rPr>
      </w:pPr>
      <w:r>
        <w:t>3</w:t>
      </w:r>
      <w:r>
        <w:rPr>
          <w:rFonts w:asciiTheme="minorHAnsi" w:eastAsiaTheme="minorEastAsia" w:hAnsiTheme="minorHAnsi" w:cstheme="minorBidi"/>
          <w:b w:val="0"/>
          <w:lang w:val="es-ES_tradnl" w:eastAsia="es-ES_tradnl"/>
        </w:rPr>
        <w:tab/>
      </w:r>
      <w:r>
        <w:t>Misión y visión del programa</w:t>
      </w:r>
      <w:r>
        <w:tab/>
      </w:r>
      <w:r w:rsidR="00970B3F">
        <w:fldChar w:fldCharType="begin"/>
      </w:r>
      <w:r>
        <w:instrText xml:space="preserve"> PAGEREF _Toc478553512 \h </w:instrText>
      </w:r>
      <w:r w:rsidR="00970B3F">
        <w:fldChar w:fldCharType="separate"/>
      </w:r>
      <w:r>
        <w:t>4</w:t>
      </w:r>
      <w:r w:rsidR="00970B3F">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3.1</w:t>
      </w:r>
      <w:r>
        <w:rPr>
          <w:rFonts w:asciiTheme="minorHAnsi" w:eastAsiaTheme="minorEastAsia" w:hAnsiTheme="minorHAnsi" w:cstheme="minorBidi"/>
          <w:noProof/>
          <w:lang w:val="es-ES_tradnl" w:eastAsia="es-ES_tradnl"/>
        </w:rPr>
        <w:tab/>
      </w:r>
      <w:r>
        <w:rPr>
          <w:noProof/>
        </w:rPr>
        <w:t>Misión</w:t>
      </w:r>
      <w:r>
        <w:rPr>
          <w:noProof/>
        </w:rPr>
        <w:tab/>
      </w:r>
      <w:r w:rsidR="00970B3F">
        <w:rPr>
          <w:noProof/>
        </w:rPr>
        <w:fldChar w:fldCharType="begin"/>
      </w:r>
      <w:r>
        <w:rPr>
          <w:noProof/>
        </w:rPr>
        <w:instrText xml:space="preserve"> PAGEREF _Toc478553513 \h </w:instrText>
      </w:r>
      <w:r w:rsidR="00970B3F">
        <w:rPr>
          <w:noProof/>
        </w:rPr>
      </w:r>
      <w:r w:rsidR="00970B3F">
        <w:rPr>
          <w:noProof/>
        </w:rPr>
        <w:fldChar w:fldCharType="separate"/>
      </w:r>
      <w:r>
        <w:rPr>
          <w:noProof/>
        </w:rPr>
        <w:t>4</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3.2</w:t>
      </w:r>
      <w:r>
        <w:rPr>
          <w:rFonts w:asciiTheme="minorHAnsi" w:eastAsiaTheme="minorEastAsia" w:hAnsiTheme="minorHAnsi" w:cstheme="minorBidi"/>
          <w:noProof/>
          <w:lang w:val="es-ES_tradnl" w:eastAsia="es-ES_tradnl"/>
        </w:rPr>
        <w:tab/>
      </w:r>
      <w:r>
        <w:rPr>
          <w:noProof/>
        </w:rPr>
        <w:t>Visión</w:t>
      </w:r>
      <w:r>
        <w:rPr>
          <w:noProof/>
        </w:rPr>
        <w:tab/>
      </w:r>
      <w:r w:rsidR="00970B3F">
        <w:rPr>
          <w:noProof/>
        </w:rPr>
        <w:fldChar w:fldCharType="begin"/>
      </w:r>
      <w:r>
        <w:rPr>
          <w:noProof/>
        </w:rPr>
        <w:instrText xml:space="preserve"> PAGEREF _Toc478553514 \h </w:instrText>
      </w:r>
      <w:r w:rsidR="00970B3F">
        <w:rPr>
          <w:noProof/>
        </w:rPr>
      </w:r>
      <w:r w:rsidR="00970B3F">
        <w:rPr>
          <w:noProof/>
        </w:rPr>
        <w:fldChar w:fldCharType="separate"/>
      </w:r>
      <w:r>
        <w:rPr>
          <w:noProof/>
        </w:rPr>
        <w:t>4</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3.3</w:t>
      </w:r>
      <w:r>
        <w:rPr>
          <w:rFonts w:asciiTheme="minorHAnsi" w:eastAsiaTheme="minorEastAsia" w:hAnsiTheme="minorHAnsi" w:cstheme="minorBidi"/>
          <w:noProof/>
          <w:lang w:val="es-ES_tradnl" w:eastAsia="es-ES_tradnl"/>
        </w:rPr>
        <w:tab/>
      </w:r>
      <w:r>
        <w:rPr>
          <w:noProof/>
        </w:rPr>
        <w:t>Código de ética</w:t>
      </w:r>
      <w:r>
        <w:rPr>
          <w:noProof/>
        </w:rPr>
        <w:tab/>
      </w:r>
      <w:r w:rsidR="00970B3F">
        <w:rPr>
          <w:noProof/>
        </w:rPr>
        <w:fldChar w:fldCharType="begin"/>
      </w:r>
      <w:r>
        <w:rPr>
          <w:noProof/>
        </w:rPr>
        <w:instrText xml:space="preserve"> PAGEREF _Toc478553515 \h </w:instrText>
      </w:r>
      <w:r w:rsidR="00970B3F">
        <w:rPr>
          <w:noProof/>
        </w:rPr>
      </w:r>
      <w:r w:rsidR="00970B3F">
        <w:rPr>
          <w:noProof/>
        </w:rPr>
        <w:fldChar w:fldCharType="separate"/>
      </w:r>
      <w:r>
        <w:rPr>
          <w:noProof/>
        </w:rPr>
        <w:t>5</w:t>
      </w:r>
      <w:r w:rsidR="00970B3F">
        <w:rPr>
          <w:noProof/>
        </w:rPr>
        <w:fldChar w:fldCharType="end"/>
      </w:r>
    </w:p>
    <w:p w:rsidR="00541BBA" w:rsidRDefault="00541BBA">
      <w:pPr>
        <w:pStyle w:val="TDC1"/>
        <w:rPr>
          <w:rFonts w:asciiTheme="minorHAnsi" w:eastAsiaTheme="minorEastAsia" w:hAnsiTheme="minorHAnsi" w:cstheme="minorBidi"/>
          <w:b w:val="0"/>
          <w:lang w:val="es-ES_tradnl" w:eastAsia="es-ES_tradnl"/>
        </w:rPr>
      </w:pPr>
      <w:r>
        <w:t>4</w:t>
      </w:r>
      <w:r>
        <w:rPr>
          <w:rFonts w:asciiTheme="minorHAnsi" w:eastAsiaTheme="minorEastAsia" w:hAnsiTheme="minorHAnsi" w:cstheme="minorBidi"/>
          <w:b w:val="0"/>
          <w:lang w:val="es-ES_tradnl" w:eastAsia="es-ES_tradnl"/>
        </w:rPr>
        <w:tab/>
      </w:r>
      <w:r>
        <w:t>Evaluación externa</w:t>
      </w:r>
      <w:r>
        <w:tab/>
      </w:r>
      <w:r w:rsidR="00970B3F">
        <w:fldChar w:fldCharType="begin"/>
      </w:r>
      <w:r>
        <w:instrText xml:space="preserve"> PAGEREF _Toc478553516 \h </w:instrText>
      </w:r>
      <w:r w:rsidR="00970B3F">
        <w:fldChar w:fldCharType="separate"/>
      </w:r>
      <w:r>
        <w:t>6</w:t>
      </w:r>
      <w:r w:rsidR="00970B3F">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4.1</w:t>
      </w:r>
      <w:r>
        <w:rPr>
          <w:rFonts w:asciiTheme="minorHAnsi" w:eastAsiaTheme="minorEastAsia" w:hAnsiTheme="minorHAnsi" w:cstheme="minorBidi"/>
          <w:noProof/>
          <w:lang w:val="es-ES_tradnl" w:eastAsia="es-ES_tradnl"/>
        </w:rPr>
        <w:tab/>
      </w:r>
      <w:r>
        <w:rPr>
          <w:noProof/>
        </w:rPr>
        <w:t>El contexto nacional e internacional</w:t>
      </w:r>
      <w:r>
        <w:rPr>
          <w:noProof/>
        </w:rPr>
        <w:tab/>
      </w:r>
      <w:r w:rsidR="00970B3F">
        <w:rPr>
          <w:noProof/>
        </w:rPr>
        <w:fldChar w:fldCharType="begin"/>
      </w:r>
      <w:r>
        <w:rPr>
          <w:noProof/>
        </w:rPr>
        <w:instrText xml:space="preserve"> PAGEREF _Toc478553517 \h </w:instrText>
      </w:r>
      <w:r w:rsidR="00970B3F">
        <w:rPr>
          <w:noProof/>
        </w:rPr>
      </w:r>
      <w:r w:rsidR="00970B3F">
        <w:rPr>
          <w:noProof/>
        </w:rPr>
        <w:fldChar w:fldCharType="separate"/>
      </w:r>
      <w:r>
        <w:rPr>
          <w:noProof/>
        </w:rPr>
        <w:t>6</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4.2</w:t>
      </w:r>
      <w:r>
        <w:rPr>
          <w:rFonts w:asciiTheme="minorHAnsi" w:eastAsiaTheme="minorEastAsia" w:hAnsiTheme="minorHAnsi" w:cstheme="minorBidi"/>
          <w:noProof/>
          <w:lang w:val="es-ES_tradnl" w:eastAsia="es-ES_tradnl"/>
        </w:rPr>
        <w:tab/>
      </w:r>
      <w:r>
        <w:rPr>
          <w:noProof/>
        </w:rPr>
        <w:t>Las tendencias de la población en México</w:t>
      </w:r>
      <w:r>
        <w:rPr>
          <w:noProof/>
        </w:rPr>
        <w:tab/>
      </w:r>
      <w:r w:rsidR="00970B3F">
        <w:rPr>
          <w:noProof/>
        </w:rPr>
        <w:fldChar w:fldCharType="begin"/>
      </w:r>
      <w:r>
        <w:rPr>
          <w:noProof/>
        </w:rPr>
        <w:instrText xml:space="preserve"> PAGEREF _Toc478553518 \h </w:instrText>
      </w:r>
      <w:r w:rsidR="00970B3F">
        <w:rPr>
          <w:noProof/>
        </w:rPr>
      </w:r>
      <w:r w:rsidR="00970B3F">
        <w:rPr>
          <w:noProof/>
        </w:rPr>
        <w:fldChar w:fldCharType="separate"/>
      </w:r>
      <w:r>
        <w:rPr>
          <w:noProof/>
        </w:rPr>
        <w:t>6</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4.3</w:t>
      </w:r>
      <w:r>
        <w:rPr>
          <w:rFonts w:asciiTheme="minorHAnsi" w:eastAsiaTheme="minorEastAsia" w:hAnsiTheme="minorHAnsi" w:cstheme="minorBidi"/>
          <w:noProof/>
          <w:lang w:val="es-ES_tradnl" w:eastAsia="es-ES_tradnl"/>
        </w:rPr>
        <w:tab/>
      </w:r>
      <w:r>
        <w:rPr>
          <w:noProof/>
        </w:rPr>
        <w:t>Variables económicas</w:t>
      </w:r>
      <w:r>
        <w:rPr>
          <w:noProof/>
        </w:rPr>
        <w:tab/>
      </w:r>
      <w:r w:rsidR="00970B3F">
        <w:rPr>
          <w:noProof/>
        </w:rPr>
        <w:fldChar w:fldCharType="begin"/>
      </w:r>
      <w:r>
        <w:rPr>
          <w:noProof/>
        </w:rPr>
        <w:instrText xml:space="preserve"> PAGEREF _Toc478553519 \h </w:instrText>
      </w:r>
      <w:r w:rsidR="00970B3F">
        <w:rPr>
          <w:noProof/>
        </w:rPr>
      </w:r>
      <w:r w:rsidR="00970B3F">
        <w:rPr>
          <w:noProof/>
        </w:rPr>
        <w:fldChar w:fldCharType="separate"/>
      </w:r>
      <w:r>
        <w:rPr>
          <w:noProof/>
        </w:rPr>
        <w:t>8</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4.4</w:t>
      </w:r>
      <w:r>
        <w:rPr>
          <w:rFonts w:asciiTheme="minorHAnsi" w:eastAsiaTheme="minorEastAsia" w:hAnsiTheme="minorHAnsi" w:cstheme="minorBidi"/>
          <w:noProof/>
          <w:lang w:val="es-ES_tradnl" w:eastAsia="es-ES_tradnl"/>
        </w:rPr>
        <w:tab/>
      </w:r>
      <w:r>
        <w:rPr>
          <w:noProof/>
        </w:rPr>
        <w:t>Indicadores de producción pecuaria</w:t>
      </w:r>
      <w:r>
        <w:rPr>
          <w:noProof/>
        </w:rPr>
        <w:tab/>
      </w:r>
      <w:r w:rsidR="00970B3F">
        <w:rPr>
          <w:noProof/>
        </w:rPr>
        <w:fldChar w:fldCharType="begin"/>
      </w:r>
      <w:r>
        <w:rPr>
          <w:noProof/>
        </w:rPr>
        <w:instrText xml:space="preserve"> PAGEREF _Toc478553520 \h </w:instrText>
      </w:r>
      <w:r w:rsidR="00970B3F">
        <w:rPr>
          <w:noProof/>
        </w:rPr>
      </w:r>
      <w:r w:rsidR="00970B3F">
        <w:rPr>
          <w:noProof/>
        </w:rPr>
        <w:fldChar w:fldCharType="separate"/>
      </w:r>
      <w:r>
        <w:rPr>
          <w:noProof/>
        </w:rPr>
        <w:t>9</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4.5</w:t>
      </w:r>
      <w:r>
        <w:rPr>
          <w:rFonts w:asciiTheme="minorHAnsi" w:eastAsiaTheme="minorEastAsia" w:hAnsiTheme="minorHAnsi" w:cstheme="minorBidi"/>
          <w:noProof/>
          <w:lang w:val="es-ES_tradnl" w:eastAsia="es-ES_tradnl"/>
        </w:rPr>
        <w:tab/>
      </w:r>
      <w:r>
        <w:rPr>
          <w:noProof/>
        </w:rPr>
        <w:t>Producción pecuaria de la Región Lagunera</w:t>
      </w:r>
      <w:r>
        <w:rPr>
          <w:noProof/>
        </w:rPr>
        <w:tab/>
      </w:r>
      <w:r w:rsidR="00970B3F">
        <w:rPr>
          <w:noProof/>
        </w:rPr>
        <w:fldChar w:fldCharType="begin"/>
      </w:r>
      <w:r>
        <w:rPr>
          <w:noProof/>
        </w:rPr>
        <w:instrText xml:space="preserve"> PAGEREF _Toc478553521 \h </w:instrText>
      </w:r>
      <w:r w:rsidR="00970B3F">
        <w:rPr>
          <w:noProof/>
        </w:rPr>
      </w:r>
      <w:r w:rsidR="00970B3F">
        <w:rPr>
          <w:noProof/>
        </w:rPr>
        <w:fldChar w:fldCharType="separate"/>
      </w:r>
      <w:r>
        <w:rPr>
          <w:noProof/>
        </w:rPr>
        <w:t>12</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4.6</w:t>
      </w:r>
      <w:r>
        <w:rPr>
          <w:rFonts w:asciiTheme="minorHAnsi" w:eastAsiaTheme="minorEastAsia" w:hAnsiTheme="minorHAnsi" w:cstheme="minorBidi"/>
          <w:noProof/>
          <w:lang w:val="es-ES_tradnl" w:eastAsia="es-ES_tradnl"/>
        </w:rPr>
        <w:tab/>
      </w:r>
      <w:r>
        <w:rPr>
          <w:noProof/>
        </w:rPr>
        <w:t>La magnitud de la actividad agropecuaria</w:t>
      </w:r>
      <w:r>
        <w:rPr>
          <w:noProof/>
        </w:rPr>
        <w:tab/>
      </w:r>
      <w:r w:rsidR="00970B3F">
        <w:rPr>
          <w:noProof/>
        </w:rPr>
        <w:fldChar w:fldCharType="begin"/>
      </w:r>
      <w:r>
        <w:rPr>
          <w:noProof/>
        </w:rPr>
        <w:instrText xml:space="preserve"> PAGEREF _Toc478553522 \h </w:instrText>
      </w:r>
      <w:r w:rsidR="00970B3F">
        <w:rPr>
          <w:noProof/>
        </w:rPr>
      </w:r>
      <w:r w:rsidR="00970B3F">
        <w:rPr>
          <w:noProof/>
        </w:rPr>
        <w:fldChar w:fldCharType="separate"/>
      </w:r>
      <w:r>
        <w:rPr>
          <w:noProof/>
        </w:rPr>
        <w:t>12</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4.7</w:t>
      </w:r>
      <w:r>
        <w:rPr>
          <w:rFonts w:asciiTheme="minorHAnsi" w:eastAsiaTheme="minorEastAsia" w:hAnsiTheme="minorHAnsi" w:cstheme="minorBidi"/>
          <w:noProof/>
          <w:lang w:val="es-ES_tradnl" w:eastAsia="es-ES_tradnl"/>
        </w:rPr>
        <w:tab/>
      </w:r>
      <w:r>
        <w:rPr>
          <w:noProof/>
        </w:rPr>
        <w:t>Caracterización de la actividad pecuaria.</w:t>
      </w:r>
      <w:r>
        <w:rPr>
          <w:noProof/>
        </w:rPr>
        <w:tab/>
      </w:r>
      <w:r w:rsidR="00970B3F">
        <w:rPr>
          <w:noProof/>
        </w:rPr>
        <w:fldChar w:fldCharType="begin"/>
      </w:r>
      <w:r>
        <w:rPr>
          <w:noProof/>
        </w:rPr>
        <w:instrText xml:space="preserve"> PAGEREF _Toc478553523 \h </w:instrText>
      </w:r>
      <w:r w:rsidR="00970B3F">
        <w:rPr>
          <w:noProof/>
        </w:rPr>
      </w:r>
      <w:r w:rsidR="00970B3F">
        <w:rPr>
          <w:noProof/>
        </w:rPr>
        <w:fldChar w:fldCharType="separate"/>
      </w:r>
      <w:r>
        <w:rPr>
          <w:noProof/>
        </w:rPr>
        <w:t>16</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4.8</w:t>
      </w:r>
      <w:r>
        <w:rPr>
          <w:rFonts w:asciiTheme="minorHAnsi" w:eastAsiaTheme="minorEastAsia" w:hAnsiTheme="minorHAnsi" w:cstheme="minorBidi"/>
          <w:noProof/>
          <w:lang w:val="es-ES_tradnl" w:eastAsia="es-ES_tradnl"/>
        </w:rPr>
        <w:tab/>
      </w:r>
      <w:r>
        <w:rPr>
          <w:noProof/>
        </w:rPr>
        <w:t>La problemática de las principales actividades ganaderas</w:t>
      </w:r>
      <w:r>
        <w:rPr>
          <w:noProof/>
        </w:rPr>
        <w:tab/>
      </w:r>
      <w:r w:rsidR="00970B3F">
        <w:rPr>
          <w:noProof/>
        </w:rPr>
        <w:fldChar w:fldCharType="begin"/>
      </w:r>
      <w:r>
        <w:rPr>
          <w:noProof/>
        </w:rPr>
        <w:instrText xml:space="preserve"> PAGEREF _Toc478553524 \h </w:instrText>
      </w:r>
      <w:r w:rsidR="00970B3F">
        <w:rPr>
          <w:noProof/>
        </w:rPr>
      </w:r>
      <w:r w:rsidR="00970B3F">
        <w:rPr>
          <w:noProof/>
        </w:rPr>
        <w:fldChar w:fldCharType="separate"/>
      </w:r>
      <w:r>
        <w:rPr>
          <w:noProof/>
        </w:rPr>
        <w:t>18</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4.8.1</w:t>
      </w:r>
      <w:r>
        <w:rPr>
          <w:rFonts w:asciiTheme="minorHAnsi" w:eastAsiaTheme="minorEastAsia" w:hAnsiTheme="minorHAnsi" w:cstheme="minorBidi"/>
          <w:noProof/>
          <w:lang w:val="es-ES_tradnl" w:eastAsia="es-ES_tradnl"/>
        </w:rPr>
        <w:tab/>
      </w:r>
      <w:r>
        <w:rPr>
          <w:noProof/>
        </w:rPr>
        <w:t>Problemática del ganado lechero</w:t>
      </w:r>
      <w:r>
        <w:rPr>
          <w:noProof/>
        </w:rPr>
        <w:tab/>
      </w:r>
      <w:r w:rsidR="00970B3F">
        <w:rPr>
          <w:noProof/>
        </w:rPr>
        <w:fldChar w:fldCharType="begin"/>
      </w:r>
      <w:r>
        <w:rPr>
          <w:noProof/>
        </w:rPr>
        <w:instrText xml:space="preserve"> PAGEREF _Toc478553525 \h </w:instrText>
      </w:r>
      <w:r w:rsidR="00970B3F">
        <w:rPr>
          <w:noProof/>
        </w:rPr>
      </w:r>
      <w:r w:rsidR="00970B3F">
        <w:rPr>
          <w:noProof/>
        </w:rPr>
        <w:fldChar w:fldCharType="separate"/>
      </w:r>
      <w:r>
        <w:rPr>
          <w:noProof/>
        </w:rPr>
        <w:t>18</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4.8.2</w:t>
      </w:r>
      <w:r>
        <w:rPr>
          <w:rFonts w:asciiTheme="minorHAnsi" w:eastAsiaTheme="minorEastAsia" w:hAnsiTheme="minorHAnsi" w:cstheme="minorBidi"/>
          <w:noProof/>
          <w:lang w:val="es-ES_tradnl" w:eastAsia="es-ES_tradnl"/>
        </w:rPr>
        <w:tab/>
      </w:r>
      <w:r>
        <w:rPr>
          <w:noProof/>
        </w:rPr>
        <w:t>Problemática el ganado de engorda</w:t>
      </w:r>
      <w:r>
        <w:rPr>
          <w:noProof/>
        </w:rPr>
        <w:tab/>
      </w:r>
      <w:r w:rsidR="00970B3F">
        <w:rPr>
          <w:noProof/>
        </w:rPr>
        <w:fldChar w:fldCharType="begin"/>
      </w:r>
      <w:r>
        <w:rPr>
          <w:noProof/>
        </w:rPr>
        <w:instrText xml:space="preserve"> PAGEREF _Toc478553526 \h </w:instrText>
      </w:r>
      <w:r w:rsidR="00970B3F">
        <w:rPr>
          <w:noProof/>
        </w:rPr>
      </w:r>
      <w:r w:rsidR="00970B3F">
        <w:rPr>
          <w:noProof/>
        </w:rPr>
        <w:fldChar w:fldCharType="separate"/>
      </w:r>
      <w:r>
        <w:rPr>
          <w:noProof/>
        </w:rPr>
        <w:t>19</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4.8.3</w:t>
      </w:r>
      <w:r>
        <w:rPr>
          <w:rFonts w:asciiTheme="minorHAnsi" w:eastAsiaTheme="minorEastAsia" w:hAnsiTheme="minorHAnsi" w:cstheme="minorBidi"/>
          <w:noProof/>
          <w:lang w:val="es-ES_tradnl" w:eastAsia="es-ES_tradnl"/>
        </w:rPr>
        <w:tab/>
      </w:r>
      <w:r>
        <w:rPr>
          <w:noProof/>
        </w:rPr>
        <w:t>Problemática del ganado caprino</w:t>
      </w:r>
      <w:r>
        <w:rPr>
          <w:noProof/>
        </w:rPr>
        <w:tab/>
      </w:r>
      <w:r w:rsidR="00970B3F">
        <w:rPr>
          <w:noProof/>
        </w:rPr>
        <w:fldChar w:fldCharType="begin"/>
      </w:r>
      <w:r>
        <w:rPr>
          <w:noProof/>
        </w:rPr>
        <w:instrText xml:space="preserve"> PAGEREF _Toc478553527 \h </w:instrText>
      </w:r>
      <w:r w:rsidR="00970B3F">
        <w:rPr>
          <w:noProof/>
        </w:rPr>
      </w:r>
      <w:r w:rsidR="00970B3F">
        <w:rPr>
          <w:noProof/>
        </w:rPr>
        <w:fldChar w:fldCharType="separate"/>
      </w:r>
      <w:r>
        <w:rPr>
          <w:noProof/>
        </w:rPr>
        <w:t>20</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4.8.4</w:t>
      </w:r>
      <w:r>
        <w:rPr>
          <w:rFonts w:asciiTheme="minorHAnsi" w:eastAsiaTheme="minorEastAsia" w:hAnsiTheme="minorHAnsi" w:cstheme="minorBidi"/>
          <w:noProof/>
          <w:lang w:val="es-ES_tradnl" w:eastAsia="es-ES_tradnl"/>
        </w:rPr>
        <w:tab/>
      </w:r>
      <w:r>
        <w:rPr>
          <w:noProof/>
        </w:rPr>
        <w:t>Problemática del ganado aviar</w:t>
      </w:r>
      <w:r>
        <w:rPr>
          <w:noProof/>
        </w:rPr>
        <w:tab/>
      </w:r>
      <w:r w:rsidR="00970B3F">
        <w:rPr>
          <w:noProof/>
        </w:rPr>
        <w:fldChar w:fldCharType="begin"/>
      </w:r>
      <w:r>
        <w:rPr>
          <w:noProof/>
        </w:rPr>
        <w:instrText xml:space="preserve"> PAGEREF _Toc478553528 \h </w:instrText>
      </w:r>
      <w:r w:rsidR="00970B3F">
        <w:rPr>
          <w:noProof/>
        </w:rPr>
      </w:r>
      <w:r w:rsidR="00970B3F">
        <w:rPr>
          <w:noProof/>
        </w:rPr>
        <w:fldChar w:fldCharType="separate"/>
      </w:r>
      <w:r>
        <w:rPr>
          <w:noProof/>
        </w:rPr>
        <w:t>21</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4.8.5</w:t>
      </w:r>
      <w:r>
        <w:rPr>
          <w:rFonts w:asciiTheme="minorHAnsi" w:eastAsiaTheme="minorEastAsia" w:hAnsiTheme="minorHAnsi" w:cstheme="minorBidi"/>
          <w:noProof/>
          <w:lang w:val="es-ES_tradnl" w:eastAsia="es-ES_tradnl"/>
        </w:rPr>
        <w:tab/>
      </w:r>
      <w:r>
        <w:rPr>
          <w:noProof/>
        </w:rPr>
        <w:t>Programas que atienden la problemática.</w:t>
      </w:r>
      <w:r>
        <w:rPr>
          <w:noProof/>
        </w:rPr>
        <w:tab/>
      </w:r>
      <w:r w:rsidR="00970B3F">
        <w:rPr>
          <w:noProof/>
        </w:rPr>
        <w:fldChar w:fldCharType="begin"/>
      </w:r>
      <w:r>
        <w:rPr>
          <w:noProof/>
        </w:rPr>
        <w:instrText xml:space="preserve"> PAGEREF _Toc478553529 \h </w:instrText>
      </w:r>
      <w:r w:rsidR="00970B3F">
        <w:rPr>
          <w:noProof/>
        </w:rPr>
      </w:r>
      <w:r w:rsidR="00970B3F">
        <w:rPr>
          <w:noProof/>
        </w:rPr>
        <w:fldChar w:fldCharType="separate"/>
      </w:r>
      <w:r>
        <w:rPr>
          <w:noProof/>
        </w:rPr>
        <w:t>21</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4.9</w:t>
      </w:r>
      <w:r>
        <w:rPr>
          <w:rFonts w:asciiTheme="minorHAnsi" w:eastAsiaTheme="minorEastAsia" w:hAnsiTheme="minorHAnsi" w:cstheme="minorBidi"/>
          <w:noProof/>
          <w:lang w:val="es-ES_tradnl" w:eastAsia="es-ES_tradnl"/>
        </w:rPr>
        <w:tab/>
      </w:r>
      <w:r>
        <w:rPr>
          <w:noProof/>
        </w:rPr>
        <w:t>Conclusiones sobre el entorno regional</w:t>
      </w:r>
      <w:r>
        <w:rPr>
          <w:noProof/>
        </w:rPr>
        <w:tab/>
      </w:r>
      <w:r w:rsidR="00970B3F">
        <w:rPr>
          <w:noProof/>
        </w:rPr>
        <w:fldChar w:fldCharType="begin"/>
      </w:r>
      <w:r>
        <w:rPr>
          <w:noProof/>
        </w:rPr>
        <w:instrText xml:space="preserve"> PAGEREF _Toc478553530 \h </w:instrText>
      </w:r>
      <w:r w:rsidR="00970B3F">
        <w:rPr>
          <w:noProof/>
        </w:rPr>
      </w:r>
      <w:r w:rsidR="00970B3F">
        <w:rPr>
          <w:noProof/>
        </w:rPr>
        <w:fldChar w:fldCharType="separate"/>
      </w:r>
      <w:r>
        <w:rPr>
          <w:noProof/>
        </w:rPr>
        <w:t>23</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4.10</w:t>
      </w:r>
      <w:r>
        <w:rPr>
          <w:rFonts w:asciiTheme="minorHAnsi" w:eastAsiaTheme="minorEastAsia" w:hAnsiTheme="minorHAnsi" w:cstheme="minorBidi"/>
          <w:noProof/>
          <w:lang w:val="es-ES_tradnl" w:eastAsia="es-ES_tradnl"/>
        </w:rPr>
        <w:tab/>
      </w:r>
      <w:r>
        <w:rPr>
          <w:noProof/>
        </w:rPr>
        <w:t>Indicadores sanitarios</w:t>
      </w:r>
      <w:r>
        <w:rPr>
          <w:noProof/>
        </w:rPr>
        <w:tab/>
      </w:r>
      <w:r w:rsidR="00970B3F">
        <w:rPr>
          <w:noProof/>
        </w:rPr>
        <w:fldChar w:fldCharType="begin"/>
      </w:r>
      <w:r>
        <w:rPr>
          <w:noProof/>
        </w:rPr>
        <w:instrText xml:space="preserve"> PAGEREF _Toc478553531 \h </w:instrText>
      </w:r>
      <w:r w:rsidR="00970B3F">
        <w:rPr>
          <w:noProof/>
        </w:rPr>
      </w:r>
      <w:r w:rsidR="00970B3F">
        <w:rPr>
          <w:noProof/>
        </w:rPr>
        <w:fldChar w:fldCharType="separate"/>
      </w:r>
      <w:r>
        <w:rPr>
          <w:noProof/>
        </w:rPr>
        <w:t>23</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4.11</w:t>
      </w:r>
      <w:r>
        <w:rPr>
          <w:rFonts w:asciiTheme="minorHAnsi" w:eastAsiaTheme="minorEastAsia" w:hAnsiTheme="minorHAnsi" w:cstheme="minorBidi"/>
          <w:noProof/>
          <w:lang w:val="es-ES_tradnl" w:eastAsia="es-ES_tradnl"/>
        </w:rPr>
        <w:tab/>
      </w:r>
      <w:r>
        <w:rPr>
          <w:noProof/>
        </w:rPr>
        <w:t>Principales logros en SENASICA</w:t>
      </w:r>
      <w:r>
        <w:rPr>
          <w:noProof/>
        </w:rPr>
        <w:tab/>
      </w:r>
      <w:r w:rsidR="00970B3F">
        <w:rPr>
          <w:noProof/>
        </w:rPr>
        <w:fldChar w:fldCharType="begin"/>
      </w:r>
      <w:r>
        <w:rPr>
          <w:noProof/>
        </w:rPr>
        <w:instrText xml:space="preserve"> PAGEREF _Toc478553532 \h </w:instrText>
      </w:r>
      <w:r w:rsidR="00970B3F">
        <w:rPr>
          <w:noProof/>
        </w:rPr>
      </w:r>
      <w:r w:rsidR="00970B3F">
        <w:rPr>
          <w:noProof/>
        </w:rPr>
        <w:fldChar w:fldCharType="separate"/>
      </w:r>
      <w:r>
        <w:rPr>
          <w:noProof/>
        </w:rPr>
        <w:t>24</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4.11.1</w:t>
      </w:r>
      <w:r>
        <w:rPr>
          <w:rFonts w:asciiTheme="minorHAnsi" w:eastAsiaTheme="minorEastAsia" w:hAnsiTheme="minorHAnsi" w:cstheme="minorBidi"/>
          <w:noProof/>
          <w:lang w:val="es-ES_tradnl" w:eastAsia="es-ES_tradnl"/>
        </w:rPr>
        <w:tab/>
      </w:r>
      <w:r>
        <w:rPr>
          <w:noProof/>
        </w:rPr>
        <w:t>Campañas nacionales</w:t>
      </w:r>
      <w:r>
        <w:rPr>
          <w:noProof/>
        </w:rPr>
        <w:tab/>
      </w:r>
      <w:r w:rsidR="00970B3F">
        <w:rPr>
          <w:noProof/>
        </w:rPr>
        <w:fldChar w:fldCharType="begin"/>
      </w:r>
      <w:r>
        <w:rPr>
          <w:noProof/>
        </w:rPr>
        <w:instrText xml:space="preserve"> PAGEREF _Toc478553533 \h </w:instrText>
      </w:r>
      <w:r w:rsidR="00970B3F">
        <w:rPr>
          <w:noProof/>
        </w:rPr>
      </w:r>
      <w:r w:rsidR="00970B3F">
        <w:rPr>
          <w:noProof/>
        </w:rPr>
        <w:fldChar w:fldCharType="separate"/>
      </w:r>
      <w:r>
        <w:rPr>
          <w:noProof/>
        </w:rPr>
        <w:t>26</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4.11.2</w:t>
      </w:r>
      <w:r>
        <w:rPr>
          <w:rFonts w:asciiTheme="minorHAnsi" w:eastAsiaTheme="minorEastAsia" w:hAnsiTheme="minorHAnsi" w:cstheme="minorBidi"/>
          <w:noProof/>
          <w:lang w:val="es-ES_tradnl" w:eastAsia="es-ES_tradnl"/>
        </w:rPr>
        <w:tab/>
      </w:r>
      <w:r>
        <w:rPr>
          <w:noProof/>
        </w:rPr>
        <w:t>Vigilancia epidemiológica (control de movilización)</w:t>
      </w:r>
      <w:r>
        <w:rPr>
          <w:noProof/>
        </w:rPr>
        <w:tab/>
      </w:r>
      <w:r w:rsidR="00970B3F">
        <w:rPr>
          <w:noProof/>
        </w:rPr>
        <w:fldChar w:fldCharType="begin"/>
      </w:r>
      <w:r>
        <w:rPr>
          <w:noProof/>
        </w:rPr>
        <w:instrText xml:space="preserve"> PAGEREF _Toc478553534 \h </w:instrText>
      </w:r>
      <w:r w:rsidR="00970B3F">
        <w:rPr>
          <w:noProof/>
        </w:rPr>
      </w:r>
      <w:r w:rsidR="00970B3F">
        <w:rPr>
          <w:noProof/>
        </w:rPr>
        <w:fldChar w:fldCharType="separate"/>
      </w:r>
      <w:r>
        <w:rPr>
          <w:noProof/>
        </w:rPr>
        <w:t>29</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4.11.3</w:t>
      </w:r>
      <w:r>
        <w:rPr>
          <w:rFonts w:asciiTheme="minorHAnsi" w:eastAsiaTheme="minorEastAsia" w:hAnsiTheme="minorHAnsi" w:cstheme="minorBidi"/>
          <w:noProof/>
          <w:lang w:val="es-ES_tradnl" w:eastAsia="es-ES_tradnl"/>
        </w:rPr>
        <w:tab/>
      </w:r>
      <w:r>
        <w:rPr>
          <w:noProof/>
        </w:rPr>
        <w:t>Capacidad de respuesta a emergencias</w:t>
      </w:r>
      <w:r>
        <w:rPr>
          <w:noProof/>
        </w:rPr>
        <w:tab/>
      </w:r>
      <w:r w:rsidR="00970B3F">
        <w:rPr>
          <w:noProof/>
        </w:rPr>
        <w:fldChar w:fldCharType="begin"/>
      </w:r>
      <w:r>
        <w:rPr>
          <w:noProof/>
        </w:rPr>
        <w:instrText xml:space="preserve"> PAGEREF _Toc478553535 \h </w:instrText>
      </w:r>
      <w:r w:rsidR="00970B3F">
        <w:rPr>
          <w:noProof/>
        </w:rPr>
      </w:r>
      <w:r w:rsidR="00970B3F">
        <w:rPr>
          <w:noProof/>
        </w:rPr>
        <w:fldChar w:fldCharType="separate"/>
      </w:r>
      <w:r>
        <w:rPr>
          <w:noProof/>
        </w:rPr>
        <w:t>31</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4.12</w:t>
      </w:r>
      <w:r>
        <w:rPr>
          <w:rFonts w:asciiTheme="minorHAnsi" w:eastAsiaTheme="minorEastAsia" w:hAnsiTheme="minorHAnsi" w:cstheme="minorBidi"/>
          <w:noProof/>
          <w:lang w:val="es-ES_tradnl" w:eastAsia="es-ES_tradnl"/>
        </w:rPr>
        <w:tab/>
      </w:r>
      <w:r>
        <w:rPr>
          <w:noProof/>
        </w:rPr>
        <w:t>Variables ambientales, sociales y culturales</w:t>
      </w:r>
      <w:r>
        <w:rPr>
          <w:noProof/>
        </w:rPr>
        <w:tab/>
      </w:r>
      <w:r w:rsidR="00970B3F">
        <w:rPr>
          <w:noProof/>
        </w:rPr>
        <w:fldChar w:fldCharType="begin"/>
      </w:r>
      <w:r>
        <w:rPr>
          <w:noProof/>
        </w:rPr>
        <w:instrText xml:space="preserve"> PAGEREF _Toc478553536 \h </w:instrText>
      </w:r>
      <w:r w:rsidR="00970B3F">
        <w:rPr>
          <w:noProof/>
        </w:rPr>
      </w:r>
      <w:r w:rsidR="00970B3F">
        <w:rPr>
          <w:noProof/>
        </w:rPr>
        <w:fldChar w:fldCharType="separate"/>
      </w:r>
      <w:r>
        <w:rPr>
          <w:noProof/>
        </w:rPr>
        <w:t>32</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4.12.1</w:t>
      </w:r>
      <w:r>
        <w:rPr>
          <w:rFonts w:asciiTheme="minorHAnsi" w:eastAsiaTheme="minorEastAsia" w:hAnsiTheme="minorHAnsi" w:cstheme="minorBidi"/>
          <w:noProof/>
          <w:lang w:val="es-ES_tradnl" w:eastAsia="es-ES_tradnl"/>
        </w:rPr>
        <w:tab/>
      </w:r>
      <w:r>
        <w:rPr>
          <w:noProof/>
        </w:rPr>
        <w:t>Variables ambientales:</w:t>
      </w:r>
      <w:r>
        <w:rPr>
          <w:noProof/>
        </w:rPr>
        <w:tab/>
      </w:r>
      <w:r w:rsidR="00970B3F">
        <w:rPr>
          <w:noProof/>
        </w:rPr>
        <w:fldChar w:fldCharType="begin"/>
      </w:r>
      <w:r>
        <w:rPr>
          <w:noProof/>
        </w:rPr>
        <w:instrText xml:space="preserve"> PAGEREF _Toc478553537 \h </w:instrText>
      </w:r>
      <w:r w:rsidR="00970B3F">
        <w:rPr>
          <w:noProof/>
        </w:rPr>
      </w:r>
      <w:r w:rsidR="00970B3F">
        <w:rPr>
          <w:noProof/>
        </w:rPr>
        <w:fldChar w:fldCharType="separate"/>
      </w:r>
      <w:r>
        <w:rPr>
          <w:noProof/>
        </w:rPr>
        <w:t>33</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4.12.2</w:t>
      </w:r>
      <w:r>
        <w:rPr>
          <w:rFonts w:asciiTheme="minorHAnsi" w:eastAsiaTheme="minorEastAsia" w:hAnsiTheme="minorHAnsi" w:cstheme="minorBidi"/>
          <w:noProof/>
          <w:lang w:val="es-ES_tradnl" w:eastAsia="es-ES_tradnl"/>
        </w:rPr>
        <w:tab/>
      </w:r>
      <w:r>
        <w:rPr>
          <w:noProof/>
        </w:rPr>
        <w:t>Variables sociales</w:t>
      </w:r>
      <w:r>
        <w:rPr>
          <w:noProof/>
        </w:rPr>
        <w:tab/>
      </w:r>
      <w:r w:rsidR="00970B3F">
        <w:rPr>
          <w:noProof/>
        </w:rPr>
        <w:fldChar w:fldCharType="begin"/>
      </w:r>
      <w:r>
        <w:rPr>
          <w:noProof/>
        </w:rPr>
        <w:instrText xml:space="preserve"> PAGEREF _Toc478553538 \h </w:instrText>
      </w:r>
      <w:r w:rsidR="00970B3F">
        <w:rPr>
          <w:noProof/>
        </w:rPr>
      </w:r>
      <w:r w:rsidR="00970B3F">
        <w:rPr>
          <w:noProof/>
        </w:rPr>
        <w:fldChar w:fldCharType="separate"/>
      </w:r>
      <w:r>
        <w:rPr>
          <w:noProof/>
        </w:rPr>
        <w:t>36</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4.12.3</w:t>
      </w:r>
      <w:r>
        <w:rPr>
          <w:rFonts w:asciiTheme="minorHAnsi" w:eastAsiaTheme="minorEastAsia" w:hAnsiTheme="minorHAnsi" w:cstheme="minorBidi"/>
          <w:noProof/>
          <w:lang w:val="es-ES_tradnl" w:eastAsia="es-ES_tradnl"/>
        </w:rPr>
        <w:tab/>
      </w:r>
      <w:r>
        <w:rPr>
          <w:noProof/>
        </w:rPr>
        <w:t>Variables culturales</w:t>
      </w:r>
      <w:r>
        <w:rPr>
          <w:noProof/>
        </w:rPr>
        <w:tab/>
      </w:r>
      <w:r w:rsidR="00970B3F">
        <w:rPr>
          <w:noProof/>
        </w:rPr>
        <w:fldChar w:fldCharType="begin"/>
      </w:r>
      <w:r>
        <w:rPr>
          <w:noProof/>
        </w:rPr>
        <w:instrText xml:space="preserve"> PAGEREF _Toc478553539 \h </w:instrText>
      </w:r>
      <w:r w:rsidR="00970B3F">
        <w:rPr>
          <w:noProof/>
        </w:rPr>
      </w:r>
      <w:r w:rsidR="00970B3F">
        <w:rPr>
          <w:noProof/>
        </w:rPr>
        <w:fldChar w:fldCharType="separate"/>
      </w:r>
      <w:r>
        <w:rPr>
          <w:noProof/>
        </w:rPr>
        <w:t>38</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4.13</w:t>
      </w:r>
      <w:r>
        <w:rPr>
          <w:rFonts w:asciiTheme="minorHAnsi" w:eastAsiaTheme="minorEastAsia" w:hAnsiTheme="minorHAnsi" w:cstheme="minorBidi"/>
          <w:noProof/>
          <w:lang w:val="es-ES_tradnl" w:eastAsia="es-ES_tradnl"/>
        </w:rPr>
        <w:tab/>
      </w:r>
      <w:r>
        <w:rPr>
          <w:noProof/>
        </w:rPr>
        <w:t>Variables políticas, gubernamentales y legales</w:t>
      </w:r>
      <w:r>
        <w:rPr>
          <w:noProof/>
        </w:rPr>
        <w:tab/>
      </w:r>
      <w:r w:rsidR="00970B3F">
        <w:rPr>
          <w:noProof/>
        </w:rPr>
        <w:fldChar w:fldCharType="begin"/>
      </w:r>
      <w:r>
        <w:rPr>
          <w:noProof/>
        </w:rPr>
        <w:instrText xml:space="preserve"> PAGEREF _Toc478553540 \h </w:instrText>
      </w:r>
      <w:r w:rsidR="00970B3F">
        <w:rPr>
          <w:noProof/>
        </w:rPr>
      </w:r>
      <w:r w:rsidR="00970B3F">
        <w:rPr>
          <w:noProof/>
        </w:rPr>
        <w:fldChar w:fldCharType="separate"/>
      </w:r>
      <w:r>
        <w:rPr>
          <w:noProof/>
        </w:rPr>
        <w:t>39</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4.14</w:t>
      </w:r>
      <w:r>
        <w:rPr>
          <w:rFonts w:asciiTheme="minorHAnsi" w:eastAsiaTheme="minorEastAsia" w:hAnsiTheme="minorHAnsi" w:cstheme="minorBidi"/>
          <w:noProof/>
          <w:lang w:val="es-ES_tradnl" w:eastAsia="es-ES_tradnl"/>
        </w:rPr>
        <w:tab/>
      </w:r>
      <w:r>
        <w:rPr>
          <w:noProof/>
        </w:rPr>
        <w:t>Variables tecnológicas</w:t>
      </w:r>
      <w:r>
        <w:rPr>
          <w:noProof/>
        </w:rPr>
        <w:tab/>
      </w:r>
      <w:r w:rsidR="00970B3F">
        <w:rPr>
          <w:noProof/>
        </w:rPr>
        <w:fldChar w:fldCharType="begin"/>
      </w:r>
      <w:r>
        <w:rPr>
          <w:noProof/>
        </w:rPr>
        <w:instrText xml:space="preserve"> PAGEREF _Toc478553541 \h </w:instrText>
      </w:r>
      <w:r w:rsidR="00970B3F">
        <w:rPr>
          <w:noProof/>
        </w:rPr>
      </w:r>
      <w:r w:rsidR="00970B3F">
        <w:rPr>
          <w:noProof/>
        </w:rPr>
        <w:fldChar w:fldCharType="separate"/>
      </w:r>
      <w:r>
        <w:rPr>
          <w:noProof/>
        </w:rPr>
        <w:t>44</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4.15</w:t>
      </w:r>
      <w:r>
        <w:rPr>
          <w:rFonts w:asciiTheme="minorHAnsi" w:eastAsiaTheme="minorEastAsia" w:hAnsiTheme="minorHAnsi" w:cstheme="minorBidi"/>
          <w:noProof/>
          <w:lang w:val="es-ES_tradnl" w:eastAsia="es-ES_tradnl"/>
        </w:rPr>
        <w:tab/>
      </w:r>
      <w:r>
        <w:rPr>
          <w:noProof/>
        </w:rPr>
        <w:t>Competencia. Tendencias en el mercado laboral</w:t>
      </w:r>
      <w:r>
        <w:rPr>
          <w:noProof/>
        </w:rPr>
        <w:tab/>
      </w:r>
      <w:r w:rsidR="00970B3F">
        <w:rPr>
          <w:noProof/>
        </w:rPr>
        <w:fldChar w:fldCharType="begin"/>
      </w:r>
      <w:r>
        <w:rPr>
          <w:noProof/>
        </w:rPr>
        <w:instrText xml:space="preserve"> PAGEREF _Toc478553542 \h </w:instrText>
      </w:r>
      <w:r w:rsidR="00970B3F">
        <w:rPr>
          <w:noProof/>
        </w:rPr>
      </w:r>
      <w:r w:rsidR="00970B3F">
        <w:rPr>
          <w:noProof/>
        </w:rPr>
        <w:fldChar w:fldCharType="separate"/>
      </w:r>
      <w:r>
        <w:rPr>
          <w:noProof/>
        </w:rPr>
        <w:t>45</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4.15.1</w:t>
      </w:r>
      <w:r>
        <w:rPr>
          <w:rFonts w:asciiTheme="minorHAnsi" w:eastAsiaTheme="minorEastAsia" w:hAnsiTheme="minorHAnsi" w:cstheme="minorBidi"/>
          <w:noProof/>
          <w:lang w:val="es-ES_tradnl" w:eastAsia="es-ES_tradnl"/>
        </w:rPr>
        <w:tab/>
      </w:r>
      <w:r>
        <w:rPr>
          <w:noProof/>
        </w:rPr>
        <w:t>Tendencias en la carrera</w:t>
      </w:r>
      <w:r>
        <w:rPr>
          <w:noProof/>
        </w:rPr>
        <w:tab/>
      </w:r>
      <w:r w:rsidR="00970B3F">
        <w:rPr>
          <w:noProof/>
        </w:rPr>
        <w:fldChar w:fldCharType="begin"/>
      </w:r>
      <w:r>
        <w:rPr>
          <w:noProof/>
        </w:rPr>
        <w:instrText xml:space="preserve"> PAGEREF _Toc478553543 \h </w:instrText>
      </w:r>
      <w:r w:rsidR="00970B3F">
        <w:rPr>
          <w:noProof/>
        </w:rPr>
      </w:r>
      <w:r w:rsidR="00970B3F">
        <w:rPr>
          <w:noProof/>
        </w:rPr>
        <w:fldChar w:fldCharType="separate"/>
      </w:r>
      <w:r>
        <w:rPr>
          <w:noProof/>
        </w:rPr>
        <w:t>45</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4.15.2</w:t>
      </w:r>
      <w:r>
        <w:rPr>
          <w:rFonts w:asciiTheme="minorHAnsi" w:eastAsiaTheme="minorEastAsia" w:hAnsiTheme="minorHAnsi" w:cstheme="minorBidi"/>
          <w:noProof/>
          <w:lang w:val="es-ES_tradnl" w:eastAsia="es-ES_tradnl"/>
        </w:rPr>
        <w:tab/>
      </w:r>
      <w:r>
        <w:rPr>
          <w:noProof/>
        </w:rPr>
        <w:t>Tendencias del sector productivo</w:t>
      </w:r>
      <w:r>
        <w:rPr>
          <w:noProof/>
        </w:rPr>
        <w:tab/>
      </w:r>
      <w:r w:rsidR="00970B3F">
        <w:rPr>
          <w:noProof/>
        </w:rPr>
        <w:fldChar w:fldCharType="begin"/>
      </w:r>
      <w:r>
        <w:rPr>
          <w:noProof/>
        </w:rPr>
        <w:instrText xml:space="preserve"> PAGEREF _Toc478553544 \h </w:instrText>
      </w:r>
      <w:r w:rsidR="00970B3F">
        <w:rPr>
          <w:noProof/>
        </w:rPr>
      </w:r>
      <w:r w:rsidR="00970B3F">
        <w:rPr>
          <w:noProof/>
        </w:rPr>
        <w:fldChar w:fldCharType="separate"/>
      </w:r>
      <w:r>
        <w:rPr>
          <w:noProof/>
        </w:rPr>
        <w:t>45</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4.15.3</w:t>
      </w:r>
      <w:r>
        <w:rPr>
          <w:rFonts w:asciiTheme="minorHAnsi" w:eastAsiaTheme="minorEastAsia" w:hAnsiTheme="minorHAnsi" w:cstheme="minorBidi"/>
          <w:noProof/>
          <w:lang w:val="es-ES_tradnl" w:eastAsia="es-ES_tradnl"/>
        </w:rPr>
        <w:tab/>
      </w:r>
      <w:r>
        <w:rPr>
          <w:noProof/>
        </w:rPr>
        <w:t>Tendencias en producción de carne de bovino</w:t>
      </w:r>
      <w:r>
        <w:rPr>
          <w:noProof/>
        </w:rPr>
        <w:tab/>
      </w:r>
      <w:r w:rsidR="00970B3F">
        <w:rPr>
          <w:noProof/>
        </w:rPr>
        <w:fldChar w:fldCharType="begin"/>
      </w:r>
      <w:r>
        <w:rPr>
          <w:noProof/>
        </w:rPr>
        <w:instrText xml:space="preserve"> PAGEREF _Toc478553545 \h </w:instrText>
      </w:r>
      <w:r w:rsidR="00970B3F">
        <w:rPr>
          <w:noProof/>
        </w:rPr>
      </w:r>
      <w:r w:rsidR="00970B3F">
        <w:rPr>
          <w:noProof/>
        </w:rPr>
        <w:fldChar w:fldCharType="separate"/>
      </w:r>
      <w:r>
        <w:rPr>
          <w:noProof/>
        </w:rPr>
        <w:t>48</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4.15.4</w:t>
      </w:r>
      <w:r>
        <w:rPr>
          <w:rFonts w:asciiTheme="minorHAnsi" w:eastAsiaTheme="minorEastAsia" w:hAnsiTheme="minorHAnsi" w:cstheme="minorBidi"/>
          <w:noProof/>
          <w:lang w:val="es-ES_tradnl" w:eastAsia="es-ES_tradnl"/>
        </w:rPr>
        <w:tab/>
      </w:r>
      <w:r>
        <w:rPr>
          <w:noProof/>
        </w:rPr>
        <w:t>Tendencias en la producción de carne de cerdo</w:t>
      </w:r>
      <w:r>
        <w:rPr>
          <w:noProof/>
        </w:rPr>
        <w:tab/>
      </w:r>
      <w:r w:rsidR="00970B3F">
        <w:rPr>
          <w:noProof/>
        </w:rPr>
        <w:fldChar w:fldCharType="begin"/>
      </w:r>
      <w:r>
        <w:rPr>
          <w:noProof/>
        </w:rPr>
        <w:instrText xml:space="preserve"> PAGEREF _Toc478553546 \h </w:instrText>
      </w:r>
      <w:r w:rsidR="00970B3F">
        <w:rPr>
          <w:noProof/>
        </w:rPr>
      </w:r>
      <w:r w:rsidR="00970B3F">
        <w:rPr>
          <w:noProof/>
        </w:rPr>
        <w:fldChar w:fldCharType="separate"/>
      </w:r>
      <w:r>
        <w:rPr>
          <w:noProof/>
        </w:rPr>
        <w:t>48</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4.15.5</w:t>
      </w:r>
      <w:r>
        <w:rPr>
          <w:rFonts w:asciiTheme="minorHAnsi" w:eastAsiaTheme="minorEastAsia" w:hAnsiTheme="minorHAnsi" w:cstheme="minorBidi"/>
          <w:noProof/>
          <w:lang w:val="es-ES_tradnl" w:eastAsia="es-ES_tradnl"/>
        </w:rPr>
        <w:tab/>
      </w:r>
      <w:r>
        <w:rPr>
          <w:noProof/>
        </w:rPr>
        <w:t>Tendencias en la producción de carne de pollo</w:t>
      </w:r>
      <w:r>
        <w:rPr>
          <w:noProof/>
        </w:rPr>
        <w:tab/>
      </w:r>
      <w:r w:rsidR="00970B3F">
        <w:rPr>
          <w:noProof/>
        </w:rPr>
        <w:fldChar w:fldCharType="begin"/>
      </w:r>
      <w:r>
        <w:rPr>
          <w:noProof/>
        </w:rPr>
        <w:instrText xml:space="preserve"> PAGEREF _Toc478553547 \h </w:instrText>
      </w:r>
      <w:r w:rsidR="00970B3F">
        <w:rPr>
          <w:noProof/>
        </w:rPr>
      </w:r>
      <w:r w:rsidR="00970B3F">
        <w:rPr>
          <w:noProof/>
        </w:rPr>
        <w:fldChar w:fldCharType="separate"/>
      </w:r>
      <w:r>
        <w:rPr>
          <w:noProof/>
        </w:rPr>
        <w:t>49</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4.15.6</w:t>
      </w:r>
      <w:r>
        <w:rPr>
          <w:rFonts w:asciiTheme="minorHAnsi" w:eastAsiaTheme="minorEastAsia" w:hAnsiTheme="minorHAnsi" w:cstheme="minorBidi"/>
          <w:noProof/>
          <w:lang w:val="es-ES_tradnl" w:eastAsia="es-ES_tradnl"/>
        </w:rPr>
        <w:tab/>
      </w:r>
      <w:r>
        <w:rPr>
          <w:noProof/>
        </w:rPr>
        <w:t>Tendencias en el desarrollo rural</w:t>
      </w:r>
      <w:r>
        <w:rPr>
          <w:noProof/>
        </w:rPr>
        <w:tab/>
      </w:r>
      <w:r w:rsidR="00970B3F">
        <w:rPr>
          <w:noProof/>
        </w:rPr>
        <w:fldChar w:fldCharType="begin"/>
      </w:r>
      <w:r>
        <w:rPr>
          <w:noProof/>
        </w:rPr>
        <w:instrText xml:space="preserve"> PAGEREF _Toc478553548 \h </w:instrText>
      </w:r>
      <w:r w:rsidR="00970B3F">
        <w:rPr>
          <w:noProof/>
        </w:rPr>
      </w:r>
      <w:r w:rsidR="00970B3F">
        <w:rPr>
          <w:noProof/>
        </w:rPr>
        <w:fldChar w:fldCharType="separate"/>
      </w:r>
      <w:r>
        <w:rPr>
          <w:noProof/>
        </w:rPr>
        <w:t>49</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4.15.7</w:t>
      </w:r>
      <w:r>
        <w:rPr>
          <w:rFonts w:asciiTheme="minorHAnsi" w:eastAsiaTheme="minorEastAsia" w:hAnsiTheme="minorHAnsi" w:cstheme="minorBidi"/>
          <w:noProof/>
          <w:lang w:val="es-ES_tradnl" w:eastAsia="es-ES_tradnl"/>
        </w:rPr>
        <w:tab/>
      </w:r>
      <w:r>
        <w:rPr>
          <w:noProof/>
        </w:rPr>
        <w:t>Tendencias del consumo y comercialización a nivel internacional y los límites nacionales</w:t>
      </w:r>
      <w:r>
        <w:rPr>
          <w:noProof/>
        </w:rPr>
        <w:tab/>
      </w:r>
      <w:r w:rsidR="00970B3F">
        <w:rPr>
          <w:noProof/>
        </w:rPr>
        <w:fldChar w:fldCharType="begin"/>
      </w:r>
      <w:r>
        <w:rPr>
          <w:noProof/>
        </w:rPr>
        <w:instrText xml:space="preserve"> PAGEREF _Toc478553549 \h </w:instrText>
      </w:r>
      <w:r w:rsidR="00970B3F">
        <w:rPr>
          <w:noProof/>
        </w:rPr>
      </w:r>
      <w:r w:rsidR="00970B3F">
        <w:rPr>
          <w:noProof/>
        </w:rPr>
        <w:fldChar w:fldCharType="separate"/>
      </w:r>
      <w:r>
        <w:rPr>
          <w:noProof/>
        </w:rPr>
        <w:t>50</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4.15.8</w:t>
      </w:r>
      <w:r>
        <w:rPr>
          <w:rFonts w:asciiTheme="minorHAnsi" w:eastAsiaTheme="minorEastAsia" w:hAnsiTheme="minorHAnsi" w:cstheme="minorBidi"/>
          <w:noProof/>
          <w:lang w:val="es-ES_tradnl" w:eastAsia="es-ES_tradnl"/>
        </w:rPr>
        <w:tab/>
      </w:r>
      <w:r>
        <w:rPr>
          <w:noProof/>
        </w:rPr>
        <w:t>Tendencias internacionales de la oferta agropecuaria</w:t>
      </w:r>
      <w:r>
        <w:rPr>
          <w:noProof/>
        </w:rPr>
        <w:tab/>
      </w:r>
      <w:r w:rsidR="00970B3F">
        <w:rPr>
          <w:noProof/>
        </w:rPr>
        <w:fldChar w:fldCharType="begin"/>
      </w:r>
      <w:r>
        <w:rPr>
          <w:noProof/>
        </w:rPr>
        <w:instrText xml:space="preserve"> PAGEREF _Toc478553550 \h </w:instrText>
      </w:r>
      <w:r w:rsidR="00970B3F">
        <w:rPr>
          <w:noProof/>
        </w:rPr>
      </w:r>
      <w:r w:rsidR="00970B3F">
        <w:rPr>
          <w:noProof/>
        </w:rPr>
        <w:fldChar w:fldCharType="separate"/>
      </w:r>
      <w:r>
        <w:rPr>
          <w:noProof/>
        </w:rPr>
        <w:t>52</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4.15.9</w:t>
      </w:r>
      <w:r>
        <w:rPr>
          <w:rFonts w:asciiTheme="minorHAnsi" w:eastAsiaTheme="minorEastAsia" w:hAnsiTheme="minorHAnsi" w:cstheme="minorBidi"/>
          <w:noProof/>
          <w:lang w:val="es-ES_tradnl" w:eastAsia="es-ES_tradnl"/>
        </w:rPr>
        <w:tab/>
      </w:r>
      <w:r>
        <w:rPr>
          <w:noProof/>
        </w:rPr>
        <w:t>Conclusiones sobre las tendencias en el entorno nacional e internacional</w:t>
      </w:r>
      <w:r>
        <w:rPr>
          <w:noProof/>
        </w:rPr>
        <w:tab/>
      </w:r>
      <w:r w:rsidR="00970B3F">
        <w:rPr>
          <w:noProof/>
        </w:rPr>
        <w:fldChar w:fldCharType="begin"/>
      </w:r>
      <w:r>
        <w:rPr>
          <w:noProof/>
        </w:rPr>
        <w:instrText xml:space="preserve"> PAGEREF _Toc478553551 \h </w:instrText>
      </w:r>
      <w:r w:rsidR="00970B3F">
        <w:rPr>
          <w:noProof/>
        </w:rPr>
      </w:r>
      <w:r w:rsidR="00970B3F">
        <w:rPr>
          <w:noProof/>
        </w:rPr>
        <w:fldChar w:fldCharType="separate"/>
      </w:r>
      <w:r>
        <w:rPr>
          <w:noProof/>
        </w:rPr>
        <w:t>53</w:t>
      </w:r>
      <w:r w:rsidR="00970B3F">
        <w:rPr>
          <w:noProof/>
        </w:rPr>
        <w:fldChar w:fldCharType="end"/>
      </w:r>
    </w:p>
    <w:p w:rsidR="00541BBA" w:rsidRDefault="00541BBA">
      <w:pPr>
        <w:pStyle w:val="TDC1"/>
        <w:rPr>
          <w:rFonts w:asciiTheme="minorHAnsi" w:eastAsiaTheme="minorEastAsia" w:hAnsiTheme="minorHAnsi" w:cstheme="minorBidi"/>
          <w:b w:val="0"/>
          <w:lang w:val="es-ES_tradnl" w:eastAsia="es-ES_tradnl"/>
        </w:rPr>
      </w:pPr>
      <w:r>
        <w:lastRenderedPageBreak/>
        <w:t>5</w:t>
      </w:r>
      <w:r>
        <w:rPr>
          <w:rFonts w:asciiTheme="minorHAnsi" w:eastAsiaTheme="minorEastAsia" w:hAnsiTheme="minorHAnsi" w:cstheme="minorBidi"/>
          <w:b w:val="0"/>
          <w:lang w:val="es-ES_tradnl" w:eastAsia="es-ES_tradnl"/>
        </w:rPr>
        <w:tab/>
      </w:r>
      <w:r>
        <w:t>Estudio de pertinencia del Programa Docente</w:t>
      </w:r>
      <w:r>
        <w:tab/>
      </w:r>
      <w:r w:rsidR="00970B3F">
        <w:fldChar w:fldCharType="begin"/>
      </w:r>
      <w:r>
        <w:instrText xml:space="preserve"> PAGEREF _Toc478553552 \h </w:instrText>
      </w:r>
      <w:r w:rsidR="00970B3F">
        <w:fldChar w:fldCharType="separate"/>
      </w:r>
      <w:r>
        <w:t>54</w:t>
      </w:r>
      <w:r w:rsidR="00970B3F">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5.1</w:t>
      </w:r>
      <w:r>
        <w:rPr>
          <w:rFonts w:asciiTheme="minorHAnsi" w:eastAsiaTheme="minorEastAsia" w:hAnsiTheme="minorHAnsi" w:cstheme="minorBidi"/>
          <w:noProof/>
          <w:lang w:val="es-ES_tradnl" w:eastAsia="es-ES_tradnl"/>
        </w:rPr>
        <w:tab/>
      </w:r>
      <w:r>
        <w:rPr>
          <w:noProof/>
        </w:rPr>
        <w:t>Oportunidades y amenazas para la docencia, la investigación y la vinculación</w:t>
      </w:r>
      <w:r>
        <w:rPr>
          <w:noProof/>
        </w:rPr>
        <w:tab/>
      </w:r>
      <w:r w:rsidR="00970B3F">
        <w:rPr>
          <w:noProof/>
        </w:rPr>
        <w:fldChar w:fldCharType="begin"/>
      </w:r>
      <w:r>
        <w:rPr>
          <w:noProof/>
        </w:rPr>
        <w:instrText xml:space="preserve"> PAGEREF _Toc478553553 \h </w:instrText>
      </w:r>
      <w:r w:rsidR="00970B3F">
        <w:rPr>
          <w:noProof/>
        </w:rPr>
      </w:r>
      <w:r w:rsidR="00970B3F">
        <w:rPr>
          <w:noProof/>
        </w:rPr>
        <w:fldChar w:fldCharType="separate"/>
      </w:r>
      <w:r>
        <w:rPr>
          <w:noProof/>
        </w:rPr>
        <w:t>56</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5.1.1</w:t>
      </w:r>
      <w:r>
        <w:rPr>
          <w:rFonts w:asciiTheme="minorHAnsi" w:eastAsiaTheme="minorEastAsia" w:hAnsiTheme="minorHAnsi" w:cstheme="minorBidi"/>
          <w:noProof/>
          <w:lang w:val="es-ES_tradnl" w:eastAsia="es-ES_tradnl"/>
        </w:rPr>
        <w:tab/>
      </w:r>
      <w:r>
        <w:rPr>
          <w:noProof/>
        </w:rPr>
        <w:t>Oportunidades:</w:t>
      </w:r>
      <w:r>
        <w:rPr>
          <w:noProof/>
        </w:rPr>
        <w:tab/>
      </w:r>
      <w:r w:rsidR="00970B3F">
        <w:rPr>
          <w:noProof/>
        </w:rPr>
        <w:fldChar w:fldCharType="begin"/>
      </w:r>
      <w:r>
        <w:rPr>
          <w:noProof/>
        </w:rPr>
        <w:instrText xml:space="preserve"> PAGEREF _Toc478553554 \h </w:instrText>
      </w:r>
      <w:r w:rsidR="00970B3F">
        <w:rPr>
          <w:noProof/>
        </w:rPr>
      </w:r>
      <w:r w:rsidR="00970B3F">
        <w:rPr>
          <w:noProof/>
        </w:rPr>
        <w:fldChar w:fldCharType="separate"/>
      </w:r>
      <w:r>
        <w:rPr>
          <w:noProof/>
        </w:rPr>
        <w:t>56</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5.1.2</w:t>
      </w:r>
      <w:r>
        <w:rPr>
          <w:rFonts w:asciiTheme="minorHAnsi" w:eastAsiaTheme="minorEastAsia" w:hAnsiTheme="minorHAnsi" w:cstheme="minorBidi"/>
          <w:noProof/>
          <w:lang w:val="es-ES_tradnl" w:eastAsia="es-ES_tradnl"/>
        </w:rPr>
        <w:tab/>
      </w:r>
      <w:r>
        <w:rPr>
          <w:noProof/>
        </w:rPr>
        <w:t>Amenazas:</w:t>
      </w:r>
      <w:r>
        <w:rPr>
          <w:noProof/>
        </w:rPr>
        <w:tab/>
      </w:r>
      <w:r w:rsidR="00970B3F">
        <w:rPr>
          <w:noProof/>
        </w:rPr>
        <w:fldChar w:fldCharType="begin"/>
      </w:r>
      <w:r>
        <w:rPr>
          <w:noProof/>
        </w:rPr>
        <w:instrText xml:space="preserve"> PAGEREF _Toc478553555 \h </w:instrText>
      </w:r>
      <w:r w:rsidR="00970B3F">
        <w:rPr>
          <w:noProof/>
        </w:rPr>
      </w:r>
      <w:r w:rsidR="00970B3F">
        <w:rPr>
          <w:noProof/>
        </w:rPr>
        <w:fldChar w:fldCharType="separate"/>
      </w:r>
      <w:r>
        <w:rPr>
          <w:noProof/>
        </w:rPr>
        <w:t>56</w:t>
      </w:r>
      <w:r w:rsidR="00970B3F">
        <w:rPr>
          <w:noProof/>
        </w:rPr>
        <w:fldChar w:fldCharType="end"/>
      </w:r>
    </w:p>
    <w:p w:rsidR="00541BBA" w:rsidRDefault="00541BBA">
      <w:pPr>
        <w:pStyle w:val="TDC1"/>
        <w:rPr>
          <w:rFonts w:asciiTheme="minorHAnsi" w:eastAsiaTheme="minorEastAsia" w:hAnsiTheme="minorHAnsi" w:cstheme="minorBidi"/>
          <w:b w:val="0"/>
          <w:lang w:val="es-ES_tradnl" w:eastAsia="es-ES_tradnl"/>
        </w:rPr>
      </w:pPr>
      <w:r>
        <w:t>6</w:t>
      </w:r>
      <w:r>
        <w:rPr>
          <w:rFonts w:asciiTheme="minorHAnsi" w:eastAsiaTheme="minorEastAsia" w:hAnsiTheme="minorHAnsi" w:cstheme="minorBidi"/>
          <w:b w:val="0"/>
          <w:lang w:val="es-ES_tradnl" w:eastAsia="es-ES_tradnl"/>
        </w:rPr>
        <w:tab/>
      </w:r>
      <w:r>
        <w:t>Evaluación Interna</w:t>
      </w:r>
      <w:r>
        <w:tab/>
      </w:r>
      <w:r w:rsidR="00970B3F">
        <w:fldChar w:fldCharType="begin"/>
      </w:r>
      <w:r>
        <w:instrText xml:space="preserve"> PAGEREF _Toc478553556 \h </w:instrText>
      </w:r>
      <w:r w:rsidR="00970B3F">
        <w:fldChar w:fldCharType="separate"/>
      </w:r>
      <w:r>
        <w:t>56</w:t>
      </w:r>
      <w:r w:rsidR="00970B3F">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6.1</w:t>
      </w:r>
      <w:r>
        <w:rPr>
          <w:rFonts w:asciiTheme="minorHAnsi" w:eastAsiaTheme="minorEastAsia" w:hAnsiTheme="minorHAnsi" w:cstheme="minorBidi"/>
          <w:noProof/>
          <w:lang w:val="es-ES_tradnl" w:eastAsia="es-ES_tradnl"/>
        </w:rPr>
        <w:tab/>
      </w:r>
      <w:r>
        <w:rPr>
          <w:noProof/>
        </w:rPr>
        <w:t>Docencia.</w:t>
      </w:r>
      <w:r>
        <w:rPr>
          <w:noProof/>
        </w:rPr>
        <w:tab/>
      </w:r>
      <w:r w:rsidR="00970B3F">
        <w:rPr>
          <w:noProof/>
        </w:rPr>
        <w:fldChar w:fldCharType="begin"/>
      </w:r>
      <w:r>
        <w:rPr>
          <w:noProof/>
        </w:rPr>
        <w:instrText xml:space="preserve"> PAGEREF _Toc478553557 \h </w:instrText>
      </w:r>
      <w:r w:rsidR="00970B3F">
        <w:rPr>
          <w:noProof/>
        </w:rPr>
      </w:r>
      <w:r w:rsidR="00970B3F">
        <w:rPr>
          <w:noProof/>
        </w:rPr>
        <w:fldChar w:fldCharType="separate"/>
      </w:r>
      <w:r>
        <w:rPr>
          <w:noProof/>
        </w:rPr>
        <w:t>57</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6.1.1</w:t>
      </w:r>
      <w:r>
        <w:rPr>
          <w:rFonts w:asciiTheme="minorHAnsi" w:eastAsiaTheme="minorEastAsia" w:hAnsiTheme="minorHAnsi" w:cstheme="minorBidi"/>
          <w:noProof/>
          <w:lang w:val="es-ES_tradnl" w:eastAsia="es-ES_tradnl"/>
        </w:rPr>
        <w:tab/>
      </w:r>
      <w:r>
        <w:rPr>
          <w:noProof/>
        </w:rPr>
        <w:t>Cantidad y calidad de la planta docente</w:t>
      </w:r>
      <w:r>
        <w:rPr>
          <w:noProof/>
        </w:rPr>
        <w:tab/>
      </w:r>
      <w:r w:rsidR="00970B3F">
        <w:rPr>
          <w:noProof/>
        </w:rPr>
        <w:fldChar w:fldCharType="begin"/>
      </w:r>
      <w:r>
        <w:rPr>
          <w:noProof/>
        </w:rPr>
        <w:instrText xml:space="preserve"> PAGEREF _Toc478553558 \h </w:instrText>
      </w:r>
      <w:r w:rsidR="00970B3F">
        <w:rPr>
          <w:noProof/>
        </w:rPr>
      </w:r>
      <w:r w:rsidR="00970B3F">
        <w:rPr>
          <w:noProof/>
        </w:rPr>
        <w:fldChar w:fldCharType="separate"/>
      </w:r>
      <w:r>
        <w:rPr>
          <w:noProof/>
        </w:rPr>
        <w:t>57</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6.1.2</w:t>
      </w:r>
      <w:r>
        <w:rPr>
          <w:rFonts w:asciiTheme="minorHAnsi" w:eastAsiaTheme="minorEastAsia" w:hAnsiTheme="minorHAnsi" w:cstheme="minorBidi"/>
          <w:noProof/>
          <w:lang w:val="es-ES_tradnl" w:eastAsia="es-ES_tradnl"/>
        </w:rPr>
        <w:tab/>
      </w:r>
      <w:r>
        <w:rPr>
          <w:noProof/>
        </w:rPr>
        <w:t>Estructura, contenido y flexibilidad del plan de estudios.</w:t>
      </w:r>
      <w:r>
        <w:rPr>
          <w:noProof/>
        </w:rPr>
        <w:tab/>
      </w:r>
      <w:r w:rsidR="00970B3F">
        <w:rPr>
          <w:noProof/>
        </w:rPr>
        <w:fldChar w:fldCharType="begin"/>
      </w:r>
      <w:r>
        <w:rPr>
          <w:noProof/>
        </w:rPr>
        <w:instrText xml:space="preserve"> PAGEREF _Toc478553559 \h </w:instrText>
      </w:r>
      <w:r w:rsidR="00970B3F">
        <w:rPr>
          <w:noProof/>
        </w:rPr>
      </w:r>
      <w:r w:rsidR="00970B3F">
        <w:rPr>
          <w:noProof/>
        </w:rPr>
        <w:fldChar w:fldCharType="separate"/>
      </w:r>
      <w:r>
        <w:rPr>
          <w:noProof/>
        </w:rPr>
        <w:t>58</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6.1.3</w:t>
      </w:r>
      <w:r>
        <w:rPr>
          <w:rFonts w:asciiTheme="minorHAnsi" w:eastAsiaTheme="minorEastAsia" w:hAnsiTheme="minorHAnsi" w:cstheme="minorBidi"/>
          <w:noProof/>
          <w:lang w:val="es-ES_tradnl" w:eastAsia="es-ES_tradnl"/>
        </w:rPr>
        <w:tab/>
      </w:r>
      <w:r>
        <w:rPr>
          <w:noProof/>
        </w:rPr>
        <w:t>Matrícula</w:t>
      </w:r>
      <w:r>
        <w:rPr>
          <w:noProof/>
        </w:rPr>
        <w:tab/>
      </w:r>
      <w:r w:rsidR="00970B3F">
        <w:rPr>
          <w:noProof/>
        </w:rPr>
        <w:fldChar w:fldCharType="begin"/>
      </w:r>
      <w:r>
        <w:rPr>
          <w:noProof/>
        </w:rPr>
        <w:instrText xml:space="preserve"> PAGEREF _Toc478553560 \h </w:instrText>
      </w:r>
      <w:r w:rsidR="00970B3F">
        <w:rPr>
          <w:noProof/>
        </w:rPr>
      </w:r>
      <w:r w:rsidR="00970B3F">
        <w:rPr>
          <w:noProof/>
        </w:rPr>
        <w:fldChar w:fldCharType="separate"/>
      </w:r>
      <w:r>
        <w:rPr>
          <w:noProof/>
        </w:rPr>
        <w:t>58</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6.2</w:t>
      </w:r>
      <w:r>
        <w:rPr>
          <w:rFonts w:asciiTheme="minorHAnsi" w:eastAsiaTheme="minorEastAsia" w:hAnsiTheme="minorHAnsi" w:cstheme="minorBidi"/>
          <w:noProof/>
          <w:lang w:val="es-ES_tradnl" w:eastAsia="es-ES_tradnl"/>
        </w:rPr>
        <w:tab/>
      </w:r>
      <w:r>
        <w:rPr>
          <w:noProof/>
        </w:rPr>
        <w:t>Investigación</w:t>
      </w:r>
      <w:r>
        <w:rPr>
          <w:noProof/>
        </w:rPr>
        <w:tab/>
      </w:r>
      <w:r w:rsidR="00970B3F">
        <w:rPr>
          <w:noProof/>
        </w:rPr>
        <w:fldChar w:fldCharType="begin"/>
      </w:r>
      <w:r>
        <w:rPr>
          <w:noProof/>
        </w:rPr>
        <w:instrText xml:space="preserve"> PAGEREF _Toc478553561 \h </w:instrText>
      </w:r>
      <w:r w:rsidR="00970B3F">
        <w:rPr>
          <w:noProof/>
        </w:rPr>
      </w:r>
      <w:r w:rsidR="00970B3F">
        <w:rPr>
          <w:noProof/>
        </w:rPr>
        <w:fldChar w:fldCharType="separate"/>
      </w:r>
      <w:r>
        <w:rPr>
          <w:noProof/>
        </w:rPr>
        <w:t>59</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sidRPr="00343AAC">
        <w:rPr>
          <w:noProof/>
        </w:rPr>
        <w:t>6.2.1</w:t>
      </w:r>
      <w:r>
        <w:rPr>
          <w:rFonts w:asciiTheme="minorHAnsi" w:eastAsiaTheme="minorEastAsia" w:hAnsiTheme="minorHAnsi" w:cstheme="minorBidi"/>
          <w:noProof/>
          <w:lang w:val="es-ES_tradnl" w:eastAsia="es-ES_tradnl"/>
        </w:rPr>
        <w:tab/>
      </w:r>
      <w:r>
        <w:rPr>
          <w:noProof/>
        </w:rPr>
        <w:t>Cantidad y calidad de proyectos</w:t>
      </w:r>
      <w:r>
        <w:rPr>
          <w:noProof/>
        </w:rPr>
        <w:tab/>
      </w:r>
      <w:r w:rsidR="00970B3F">
        <w:rPr>
          <w:noProof/>
        </w:rPr>
        <w:fldChar w:fldCharType="begin"/>
      </w:r>
      <w:r>
        <w:rPr>
          <w:noProof/>
        </w:rPr>
        <w:instrText xml:space="preserve"> PAGEREF _Toc478553562 \h </w:instrText>
      </w:r>
      <w:r w:rsidR="00970B3F">
        <w:rPr>
          <w:noProof/>
        </w:rPr>
      </w:r>
      <w:r w:rsidR="00970B3F">
        <w:rPr>
          <w:noProof/>
        </w:rPr>
        <w:fldChar w:fldCharType="separate"/>
      </w:r>
      <w:r>
        <w:rPr>
          <w:noProof/>
        </w:rPr>
        <w:t>59</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sidRPr="00343AAC">
        <w:rPr>
          <w:noProof/>
        </w:rPr>
        <w:t>6.2.2</w:t>
      </w:r>
      <w:r>
        <w:rPr>
          <w:rFonts w:asciiTheme="minorHAnsi" w:eastAsiaTheme="minorEastAsia" w:hAnsiTheme="minorHAnsi" w:cstheme="minorBidi"/>
          <w:noProof/>
          <w:lang w:val="es-ES_tradnl" w:eastAsia="es-ES_tradnl"/>
        </w:rPr>
        <w:tab/>
      </w:r>
      <w:r>
        <w:rPr>
          <w:noProof/>
        </w:rPr>
        <w:t>Publicaciones</w:t>
      </w:r>
      <w:r>
        <w:rPr>
          <w:noProof/>
        </w:rPr>
        <w:tab/>
      </w:r>
      <w:r w:rsidR="00970B3F">
        <w:rPr>
          <w:noProof/>
        </w:rPr>
        <w:fldChar w:fldCharType="begin"/>
      </w:r>
      <w:r>
        <w:rPr>
          <w:noProof/>
        </w:rPr>
        <w:instrText xml:space="preserve"> PAGEREF _Toc478553563 \h </w:instrText>
      </w:r>
      <w:r w:rsidR="00970B3F">
        <w:rPr>
          <w:noProof/>
        </w:rPr>
      </w:r>
      <w:r w:rsidR="00970B3F">
        <w:rPr>
          <w:noProof/>
        </w:rPr>
        <w:fldChar w:fldCharType="separate"/>
      </w:r>
      <w:r>
        <w:rPr>
          <w:noProof/>
        </w:rPr>
        <w:t>63</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6.3</w:t>
      </w:r>
      <w:r>
        <w:rPr>
          <w:rFonts w:asciiTheme="minorHAnsi" w:eastAsiaTheme="minorEastAsia" w:hAnsiTheme="minorHAnsi" w:cstheme="minorBidi"/>
          <w:noProof/>
          <w:lang w:val="es-ES_tradnl" w:eastAsia="es-ES_tradnl"/>
        </w:rPr>
        <w:tab/>
      </w:r>
      <w:r>
        <w:rPr>
          <w:noProof/>
        </w:rPr>
        <w:t>Desarrollo / Vinculación</w:t>
      </w:r>
      <w:r>
        <w:rPr>
          <w:noProof/>
        </w:rPr>
        <w:tab/>
      </w:r>
      <w:r w:rsidR="00970B3F">
        <w:rPr>
          <w:noProof/>
        </w:rPr>
        <w:fldChar w:fldCharType="begin"/>
      </w:r>
      <w:r>
        <w:rPr>
          <w:noProof/>
        </w:rPr>
        <w:instrText xml:space="preserve"> PAGEREF _Toc478553564 \h </w:instrText>
      </w:r>
      <w:r w:rsidR="00970B3F">
        <w:rPr>
          <w:noProof/>
        </w:rPr>
      </w:r>
      <w:r w:rsidR="00970B3F">
        <w:rPr>
          <w:noProof/>
        </w:rPr>
        <w:fldChar w:fldCharType="separate"/>
      </w:r>
      <w:r>
        <w:rPr>
          <w:noProof/>
        </w:rPr>
        <w:t>64</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6.3.1</w:t>
      </w:r>
      <w:r>
        <w:rPr>
          <w:rFonts w:asciiTheme="minorHAnsi" w:eastAsiaTheme="minorEastAsia" w:hAnsiTheme="minorHAnsi" w:cstheme="minorBidi"/>
          <w:noProof/>
          <w:lang w:val="es-ES_tradnl" w:eastAsia="es-ES_tradnl"/>
        </w:rPr>
        <w:tab/>
      </w:r>
      <w:r>
        <w:rPr>
          <w:noProof/>
        </w:rPr>
        <w:t>Servicios a la comunidad</w:t>
      </w:r>
      <w:r>
        <w:rPr>
          <w:noProof/>
        </w:rPr>
        <w:tab/>
      </w:r>
      <w:r w:rsidR="00970B3F">
        <w:rPr>
          <w:noProof/>
        </w:rPr>
        <w:fldChar w:fldCharType="begin"/>
      </w:r>
      <w:r>
        <w:rPr>
          <w:noProof/>
        </w:rPr>
        <w:instrText xml:space="preserve"> PAGEREF _Toc478553565 \h </w:instrText>
      </w:r>
      <w:r w:rsidR="00970B3F">
        <w:rPr>
          <w:noProof/>
        </w:rPr>
      </w:r>
      <w:r w:rsidR="00970B3F">
        <w:rPr>
          <w:noProof/>
        </w:rPr>
        <w:fldChar w:fldCharType="separate"/>
      </w:r>
      <w:r>
        <w:rPr>
          <w:noProof/>
        </w:rPr>
        <w:t>64</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6.3.2</w:t>
      </w:r>
      <w:r>
        <w:rPr>
          <w:rFonts w:asciiTheme="minorHAnsi" w:eastAsiaTheme="minorEastAsia" w:hAnsiTheme="minorHAnsi" w:cstheme="minorBidi"/>
          <w:noProof/>
          <w:lang w:val="es-ES_tradnl" w:eastAsia="es-ES_tradnl"/>
        </w:rPr>
        <w:tab/>
      </w:r>
      <w:r>
        <w:rPr>
          <w:noProof/>
        </w:rPr>
        <w:t>Convenios interinstitucionales</w:t>
      </w:r>
      <w:r>
        <w:rPr>
          <w:noProof/>
        </w:rPr>
        <w:tab/>
      </w:r>
      <w:r w:rsidR="00970B3F">
        <w:rPr>
          <w:noProof/>
        </w:rPr>
        <w:fldChar w:fldCharType="begin"/>
      </w:r>
      <w:r>
        <w:rPr>
          <w:noProof/>
        </w:rPr>
        <w:instrText xml:space="preserve"> PAGEREF _Toc478553566 \h </w:instrText>
      </w:r>
      <w:r w:rsidR="00970B3F">
        <w:rPr>
          <w:noProof/>
        </w:rPr>
      </w:r>
      <w:r w:rsidR="00970B3F">
        <w:rPr>
          <w:noProof/>
        </w:rPr>
        <w:fldChar w:fldCharType="separate"/>
      </w:r>
      <w:r>
        <w:rPr>
          <w:noProof/>
        </w:rPr>
        <w:t>65</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6.3.3</w:t>
      </w:r>
      <w:r>
        <w:rPr>
          <w:rFonts w:asciiTheme="minorHAnsi" w:eastAsiaTheme="minorEastAsia" w:hAnsiTheme="minorHAnsi" w:cstheme="minorBidi"/>
          <w:noProof/>
          <w:lang w:val="es-ES_tradnl" w:eastAsia="es-ES_tradnl"/>
        </w:rPr>
        <w:tab/>
      </w:r>
      <w:r>
        <w:rPr>
          <w:noProof/>
        </w:rPr>
        <w:t>Programas de educación continua</w:t>
      </w:r>
      <w:r>
        <w:rPr>
          <w:noProof/>
        </w:rPr>
        <w:tab/>
      </w:r>
      <w:r w:rsidR="00970B3F">
        <w:rPr>
          <w:noProof/>
        </w:rPr>
        <w:fldChar w:fldCharType="begin"/>
      </w:r>
      <w:r>
        <w:rPr>
          <w:noProof/>
        </w:rPr>
        <w:instrText xml:space="preserve"> PAGEREF _Toc478553567 \h </w:instrText>
      </w:r>
      <w:r w:rsidR="00970B3F">
        <w:rPr>
          <w:noProof/>
        </w:rPr>
      </w:r>
      <w:r w:rsidR="00970B3F">
        <w:rPr>
          <w:noProof/>
        </w:rPr>
        <w:fldChar w:fldCharType="separate"/>
      </w:r>
      <w:r>
        <w:rPr>
          <w:noProof/>
        </w:rPr>
        <w:t>65</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6.4</w:t>
      </w:r>
      <w:r>
        <w:rPr>
          <w:rFonts w:asciiTheme="minorHAnsi" w:eastAsiaTheme="minorEastAsia" w:hAnsiTheme="minorHAnsi" w:cstheme="minorBidi"/>
          <w:noProof/>
          <w:lang w:val="es-ES_tradnl" w:eastAsia="es-ES_tradnl"/>
        </w:rPr>
        <w:tab/>
      </w:r>
      <w:r>
        <w:rPr>
          <w:noProof/>
        </w:rPr>
        <w:t>Semestre de prácticas</w:t>
      </w:r>
      <w:r>
        <w:rPr>
          <w:noProof/>
        </w:rPr>
        <w:tab/>
      </w:r>
      <w:r w:rsidR="00970B3F">
        <w:rPr>
          <w:noProof/>
        </w:rPr>
        <w:fldChar w:fldCharType="begin"/>
      </w:r>
      <w:r>
        <w:rPr>
          <w:noProof/>
        </w:rPr>
        <w:instrText xml:space="preserve"> PAGEREF _Toc478553568 \h </w:instrText>
      </w:r>
      <w:r w:rsidR="00970B3F">
        <w:rPr>
          <w:noProof/>
        </w:rPr>
      </w:r>
      <w:r w:rsidR="00970B3F">
        <w:rPr>
          <w:noProof/>
        </w:rPr>
        <w:fldChar w:fldCharType="separate"/>
      </w:r>
      <w:r>
        <w:rPr>
          <w:noProof/>
        </w:rPr>
        <w:t>66</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6.5</w:t>
      </w:r>
      <w:r>
        <w:rPr>
          <w:rFonts w:asciiTheme="minorHAnsi" w:eastAsiaTheme="minorEastAsia" w:hAnsiTheme="minorHAnsi" w:cstheme="minorBidi"/>
          <w:noProof/>
          <w:lang w:val="es-ES_tradnl" w:eastAsia="es-ES_tradnl"/>
        </w:rPr>
        <w:tab/>
      </w:r>
      <w:r>
        <w:rPr>
          <w:noProof/>
        </w:rPr>
        <w:t>Infraestructura y equipamiento</w:t>
      </w:r>
      <w:r>
        <w:rPr>
          <w:noProof/>
        </w:rPr>
        <w:tab/>
      </w:r>
      <w:r w:rsidR="00970B3F">
        <w:rPr>
          <w:noProof/>
        </w:rPr>
        <w:fldChar w:fldCharType="begin"/>
      </w:r>
      <w:r>
        <w:rPr>
          <w:noProof/>
        </w:rPr>
        <w:instrText xml:space="preserve"> PAGEREF _Toc478553569 \h </w:instrText>
      </w:r>
      <w:r w:rsidR="00970B3F">
        <w:rPr>
          <w:noProof/>
        </w:rPr>
      </w:r>
      <w:r w:rsidR="00970B3F">
        <w:rPr>
          <w:noProof/>
        </w:rPr>
        <w:fldChar w:fldCharType="separate"/>
      </w:r>
      <w:r>
        <w:rPr>
          <w:noProof/>
        </w:rPr>
        <w:t>66</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6.5.1</w:t>
      </w:r>
      <w:r>
        <w:rPr>
          <w:rFonts w:asciiTheme="minorHAnsi" w:eastAsiaTheme="minorEastAsia" w:hAnsiTheme="minorHAnsi" w:cstheme="minorBidi"/>
          <w:noProof/>
          <w:lang w:val="es-ES_tradnl" w:eastAsia="es-ES_tradnl"/>
        </w:rPr>
        <w:tab/>
      </w:r>
      <w:r>
        <w:rPr>
          <w:noProof/>
        </w:rPr>
        <w:t>Aulas</w:t>
      </w:r>
      <w:r>
        <w:rPr>
          <w:noProof/>
        </w:rPr>
        <w:tab/>
      </w:r>
      <w:r w:rsidR="00970B3F">
        <w:rPr>
          <w:noProof/>
        </w:rPr>
        <w:fldChar w:fldCharType="begin"/>
      </w:r>
      <w:r>
        <w:rPr>
          <w:noProof/>
        </w:rPr>
        <w:instrText xml:space="preserve"> PAGEREF _Toc478553570 \h </w:instrText>
      </w:r>
      <w:r w:rsidR="00970B3F">
        <w:rPr>
          <w:noProof/>
        </w:rPr>
      </w:r>
      <w:r w:rsidR="00970B3F">
        <w:rPr>
          <w:noProof/>
        </w:rPr>
        <w:fldChar w:fldCharType="separate"/>
      </w:r>
      <w:r>
        <w:rPr>
          <w:noProof/>
        </w:rPr>
        <w:t>66</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6.5.2</w:t>
      </w:r>
      <w:r>
        <w:rPr>
          <w:rFonts w:asciiTheme="minorHAnsi" w:eastAsiaTheme="minorEastAsia" w:hAnsiTheme="minorHAnsi" w:cstheme="minorBidi"/>
          <w:noProof/>
          <w:lang w:val="es-ES_tradnl" w:eastAsia="es-ES_tradnl"/>
        </w:rPr>
        <w:tab/>
      </w:r>
      <w:r>
        <w:rPr>
          <w:noProof/>
        </w:rPr>
        <w:t>Laboratorios y talleres</w:t>
      </w:r>
      <w:r>
        <w:rPr>
          <w:noProof/>
        </w:rPr>
        <w:tab/>
      </w:r>
      <w:r w:rsidR="00970B3F">
        <w:rPr>
          <w:noProof/>
        </w:rPr>
        <w:fldChar w:fldCharType="begin"/>
      </w:r>
      <w:r>
        <w:rPr>
          <w:noProof/>
        </w:rPr>
        <w:instrText xml:space="preserve"> PAGEREF _Toc478553571 \h </w:instrText>
      </w:r>
      <w:r w:rsidR="00970B3F">
        <w:rPr>
          <w:noProof/>
        </w:rPr>
      </w:r>
      <w:r w:rsidR="00970B3F">
        <w:rPr>
          <w:noProof/>
        </w:rPr>
        <w:fldChar w:fldCharType="separate"/>
      </w:r>
      <w:r>
        <w:rPr>
          <w:noProof/>
        </w:rPr>
        <w:t>67</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6.6</w:t>
      </w:r>
      <w:r>
        <w:rPr>
          <w:rFonts w:asciiTheme="minorHAnsi" w:eastAsiaTheme="minorEastAsia" w:hAnsiTheme="minorHAnsi" w:cstheme="minorBidi"/>
          <w:noProof/>
          <w:lang w:val="es-ES_tradnl" w:eastAsia="es-ES_tradnl"/>
        </w:rPr>
        <w:tab/>
      </w:r>
      <w:r>
        <w:rPr>
          <w:noProof/>
        </w:rPr>
        <w:t>Fortalezas y debilidades para la docencia, la investigación y la vinculación.</w:t>
      </w:r>
      <w:r>
        <w:rPr>
          <w:noProof/>
        </w:rPr>
        <w:tab/>
      </w:r>
      <w:r w:rsidR="00970B3F">
        <w:rPr>
          <w:noProof/>
        </w:rPr>
        <w:fldChar w:fldCharType="begin"/>
      </w:r>
      <w:r>
        <w:rPr>
          <w:noProof/>
        </w:rPr>
        <w:instrText xml:space="preserve"> PAGEREF _Toc478553572 \h </w:instrText>
      </w:r>
      <w:r w:rsidR="00970B3F">
        <w:rPr>
          <w:noProof/>
        </w:rPr>
      </w:r>
      <w:r w:rsidR="00970B3F">
        <w:rPr>
          <w:noProof/>
        </w:rPr>
        <w:fldChar w:fldCharType="separate"/>
      </w:r>
      <w:r>
        <w:rPr>
          <w:noProof/>
        </w:rPr>
        <w:t>72</w:t>
      </w:r>
      <w:r w:rsidR="00970B3F">
        <w:rPr>
          <w:noProof/>
        </w:rPr>
        <w:fldChar w:fldCharType="end"/>
      </w:r>
    </w:p>
    <w:p w:rsidR="00541BBA" w:rsidRDefault="00541BBA">
      <w:pPr>
        <w:pStyle w:val="TDC1"/>
        <w:rPr>
          <w:rFonts w:asciiTheme="minorHAnsi" w:eastAsiaTheme="minorEastAsia" w:hAnsiTheme="minorHAnsi" w:cstheme="minorBidi"/>
          <w:b w:val="0"/>
          <w:lang w:val="es-ES_tradnl" w:eastAsia="es-ES_tradnl"/>
        </w:rPr>
      </w:pPr>
      <w:r>
        <w:t>7</w:t>
      </w:r>
      <w:r>
        <w:rPr>
          <w:rFonts w:asciiTheme="minorHAnsi" w:eastAsiaTheme="minorEastAsia" w:hAnsiTheme="minorHAnsi" w:cstheme="minorBidi"/>
          <w:b w:val="0"/>
          <w:lang w:val="es-ES_tradnl" w:eastAsia="es-ES_tradnl"/>
        </w:rPr>
        <w:tab/>
      </w:r>
      <w:r>
        <w:t>Recursos del programa</w:t>
      </w:r>
      <w:r>
        <w:tab/>
      </w:r>
      <w:r w:rsidR="00970B3F">
        <w:fldChar w:fldCharType="begin"/>
      </w:r>
      <w:r>
        <w:instrText xml:space="preserve"> PAGEREF _Toc478553573 \h </w:instrText>
      </w:r>
      <w:r w:rsidR="00970B3F">
        <w:fldChar w:fldCharType="separate"/>
      </w:r>
      <w:r>
        <w:t>76</w:t>
      </w:r>
      <w:r w:rsidR="00970B3F">
        <w:fldChar w:fldCharType="end"/>
      </w:r>
    </w:p>
    <w:p w:rsidR="00541BBA" w:rsidRDefault="00541BBA">
      <w:pPr>
        <w:pStyle w:val="TDC1"/>
        <w:rPr>
          <w:rFonts w:asciiTheme="minorHAnsi" w:eastAsiaTheme="minorEastAsia" w:hAnsiTheme="minorHAnsi" w:cstheme="minorBidi"/>
          <w:b w:val="0"/>
          <w:lang w:val="es-ES_tradnl" w:eastAsia="es-ES_tradnl"/>
        </w:rPr>
      </w:pPr>
      <w:r>
        <w:t>8</w:t>
      </w:r>
      <w:r>
        <w:rPr>
          <w:rFonts w:asciiTheme="minorHAnsi" w:eastAsiaTheme="minorEastAsia" w:hAnsiTheme="minorHAnsi" w:cstheme="minorBidi"/>
          <w:b w:val="0"/>
          <w:lang w:val="es-ES_tradnl" w:eastAsia="es-ES_tradnl"/>
        </w:rPr>
        <w:tab/>
      </w:r>
      <w:r>
        <w:t>Fase de ejecución evaluación y control</w:t>
      </w:r>
      <w:r>
        <w:tab/>
      </w:r>
      <w:r w:rsidR="00970B3F">
        <w:fldChar w:fldCharType="begin"/>
      </w:r>
      <w:r>
        <w:instrText xml:space="preserve"> PAGEREF _Toc478553574 \h </w:instrText>
      </w:r>
      <w:r w:rsidR="00970B3F">
        <w:fldChar w:fldCharType="separate"/>
      </w:r>
      <w:r>
        <w:t>78</w:t>
      </w:r>
      <w:r w:rsidR="00970B3F">
        <w:fldChar w:fldCharType="end"/>
      </w:r>
    </w:p>
    <w:p w:rsidR="00541BBA" w:rsidRDefault="00541BBA">
      <w:pPr>
        <w:pStyle w:val="TDC1"/>
        <w:rPr>
          <w:rFonts w:asciiTheme="minorHAnsi" w:eastAsiaTheme="minorEastAsia" w:hAnsiTheme="minorHAnsi" w:cstheme="minorBidi"/>
          <w:b w:val="0"/>
          <w:lang w:val="es-ES_tradnl" w:eastAsia="es-ES_tradnl"/>
        </w:rPr>
      </w:pPr>
      <w:r>
        <w:t>9</w:t>
      </w:r>
      <w:r>
        <w:rPr>
          <w:rFonts w:asciiTheme="minorHAnsi" w:eastAsiaTheme="minorEastAsia" w:hAnsiTheme="minorHAnsi" w:cstheme="minorBidi"/>
          <w:b w:val="0"/>
          <w:lang w:val="es-ES_tradnl" w:eastAsia="es-ES_tradnl"/>
        </w:rPr>
        <w:tab/>
      </w:r>
      <w:r>
        <w:t>Fase de retroalimentación (mejora continua)</w:t>
      </w:r>
      <w:r>
        <w:tab/>
      </w:r>
      <w:r w:rsidR="00970B3F">
        <w:fldChar w:fldCharType="begin"/>
      </w:r>
      <w:r>
        <w:instrText xml:space="preserve"> PAGEREF _Toc478553575 \h </w:instrText>
      </w:r>
      <w:r w:rsidR="00970B3F">
        <w:fldChar w:fldCharType="separate"/>
      </w:r>
      <w:r>
        <w:t>78</w:t>
      </w:r>
      <w:r w:rsidR="00970B3F">
        <w:fldChar w:fldCharType="end"/>
      </w:r>
    </w:p>
    <w:p w:rsidR="00541BBA" w:rsidRDefault="00541BBA">
      <w:pPr>
        <w:pStyle w:val="TDC1"/>
        <w:rPr>
          <w:rFonts w:asciiTheme="minorHAnsi" w:eastAsiaTheme="minorEastAsia" w:hAnsiTheme="minorHAnsi" w:cstheme="minorBidi"/>
          <w:b w:val="0"/>
          <w:lang w:val="es-ES_tradnl" w:eastAsia="es-ES_tradnl"/>
        </w:rPr>
      </w:pPr>
      <w:r>
        <w:t>10</w:t>
      </w:r>
      <w:r>
        <w:rPr>
          <w:rFonts w:asciiTheme="minorHAnsi" w:eastAsiaTheme="minorEastAsia" w:hAnsiTheme="minorHAnsi" w:cstheme="minorBidi"/>
          <w:b w:val="0"/>
          <w:lang w:val="es-ES_tradnl" w:eastAsia="es-ES_tradnl"/>
        </w:rPr>
        <w:tab/>
      </w:r>
      <w:r>
        <w:t>Diseño del currículum</w:t>
      </w:r>
      <w:r>
        <w:tab/>
      </w:r>
      <w:r w:rsidR="00970B3F">
        <w:fldChar w:fldCharType="begin"/>
      </w:r>
      <w:r>
        <w:instrText xml:space="preserve"> PAGEREF _Toc478553576 \h </w:instrText>
      </w:r>
      <w:r w:rsidR="00970B3F">
        <w:fldChar w:fldCharType="separate"/>
      </w:r>
      <w:r>
        <w:t>79</w:t>
      </w:r>
      <w:r w:rsidR="00970B3F">
        <w:fldChar w:fldCharType="end"/>
      </w:r>
    </w:p>
    <w:p w:rsidR="00541BBA" w:rsidRDefault="00541BBA">
      <w:pPr>
        <w:pStyle w:val="TDC1"/>
        <w:rPr>
          <w:rFonts w:asciiTheme="minorHAnsi" w:eastAsiaTheme="minorEastAsia" w:hAnsiTheme="minorHAnsi" w:cstheme="minorBidi"/>
          <w:b w:val="0"/>
          <w:lang w:val="es-ES_tradnl" w:eastAsia="es-ES_tradnl"/>
        </w:rPr>
      </w:pPr>
      <w:r>
        <w:t>11</w:t>
      </w:r>
      <w:r>
        <w:rPr>
          <w:rFonts w:asciiTheme="minorHAnsi" w:eastAsiaTheme="minorEastAsia" w:hAnsiTheme="minorHAnsi" w:cstheme="minorBidi"/>
          <w:b w:val="0"/>
          <w:lang w:val="es-ES_tradnl" w:eastAsia="es-ES_tradnl"/>
        </w:rPr>
        <w:tab/>
      </w:r>
      <w:r>
        <w:t>Perfil de egreso del Médico Veterinario Zootecnista</w:t>
      </w:r>
      <w:r>
        <w:tab/>
      </w:r>
      <w:r w:rsidR="00970B3F">
        <w:fldChar w:fldCharType="begin"/>
      </w:r>
      <w:r>
        <w:instrText xml:space="preserve"> PAGEREF _Toc478553577 \h </w:instrText>
      </w:r>
      <w:r w:rsidR="00970B3F">
        <w:fldChar w:fldCharType="separate"/>
      </w:r>
      <w:r>
        <w:t>79</w:t>
      </w:r>
      <w:r w:rsidR="00970B3F">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11.1</w:t>
      </w:r>
      <w:r>
        <w:rPr>
          <w:rFonts w:asciiTheme="minorHAnsi" w:eastAsiaTheme="minorEastAsia" w:hAnsiTheme="minorHAnsi" w:cstheme="minorBidi"/>
          <w:noProof/>
          <w:lang w:val="es-ES_tradnl" w:eastAsia="es-ES_tradnl"/>
        </w:rPr>
        <w:tab/>
      </w:r>
      <w:r>
        <w:rPr>
          <w:noProof/>
        </w:rPr>
        <w:t>Habilidades y destrezas</w:t>
      </w:r>
      <w:r>
        <w:rPr>
          <w:noProof/>
        </w:rPr>
        <w:tab/>
      </w:r>
      <w:r w:rsidR="00970B3F">
        <w:rPr>
          <w:noProof/>
        </w:rPr>
        <w:fldChar w:fldCharType="begin"/>
      </w:r>
      <w:r>
        <w:rPr>
          <w:noProof/>
        </w:rPr>
        <w:instrText xml:space="preserve"> PAGEREF _Toc478553578 \h </w:instrText>
      </w:r>
      <w:r w:rsidR="00970B3F">
        <w:rPr>
          <w:noProof/>
        </w:rPr>
      </w:r>
      <w:r w:rsidR="00970B3F">
        <w:rPr>
          <w:noProof/>
        </w:rPr>
        <w:fldChar w:fldCharType="separate"/>
      </w:r>
      <w:r>
        <w:rPr>
          <w:noProof/>
        </w:rPr>
        <w:t>79</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11.2</w:t>
      </w:r>
      <w:r>
        <w:rPr>
          <w:rFonts w:asciiTheme="minorHAnsi" w:eastAsiaTheme="minorEastAsia" w:hAnsiTheme="minorHAnsi" w:cstheme="minorBidi"/>
          <w:noProof/>
          <w:lang w:val="es-ES_tradnl" w:eastAsia="es-ES_tradnl"/>
        </w:rPr>
        <w:tab/>
      </w:r>
      <w:r>
        <w:rPr>
          <w:noProof/>
        </w:rPr>
        <w:t>Valores</w:t>
      </w:r>
      <w:r>
        <w:rPr>
          <w:noProof/>
        </w:rPr>
        <w:tab/>
      </w:r>
      <w:r w:rsidR="00970B3F">
        <w:rPr>
          <w:noProof/>
        </w:rPr>
        <w:fldChar w:fldCharType="begin"/>
      </w:r>
      <w:r>
        <w:rPr>
          <w:noProof/>
        </w:rPr>
        <w:instrText xml:space="preserve"> PAGEREF _Toc478553579 \h </w:instrText>
      </w:r>
      <w:r w:rsidR="00970B3F">
        <w:rPr>
          <w:noProof/>
        </w:rPr>
      </w:r>
      <w:r w:rsidR="00970B3F">
        <w:rPr>
          <w:noProof/>
        </w:rPr>
        <w:fldChar w:fldCharType="separate"/>
      </w:r>
      <w:r>
        <w:rPr>
          <w:noProof/>
        </w:rPr>
        <w:t>80</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11.3</w:t>
      </w:r>
      <w:r>
        <w:rPr>
          <w:rFonts w:asciiTheme="minorHAnsi" w:eastAsiaTheme="minorEastAsia" w:hAnsiTheme="minorHAnsi" w:cstheme="minorBidi"/>
          <w:noProof/>
          <w:lang w:val="es-ES_tradnl" w:eastAsia="es-ES_tradnl"/>
        </w:rPr>
        <w:tab/>
      </w:r>
      <w:r>
        <w:rPr>
          <w:noProof/>
        </w:rPr>
        <w:t>Espacio profesional</w:t>
      </w:r>
      <w:r>
        <w:rPr>
          <w:noProof/>
        </w:rPr>
        <w:tab/>
      </w:r>
      <w:r w:rsidR="00970B3F">
        <w:rPr>
          <w:noProof/>
        </w:rPr>
        <w:fldChar w:fldCharType="begin"/>
      </w:r>
      <w:r>
        <w:rPr>
          <w:noProof/>
        </w:rPr>
        <w:instrText xml:space="preserve"> PAGEREF _Toc478553580 \h </w:instrText>
      </w:r>
      <w:r w:rsidR="00970B3F">
        <w:rPr>
          <w:noProof/>
        </w:rPr>
      </w:r>
      <w:r w:rsidR="00970B3F">
        <w:rPr>
          <w:noProof/>
        </w:rPr>
        <w:fldChar w:fldCharType="separate"/>
      </w:r>
      <w:r>
        <w:rPr>
          <w:noProof/>
        </w:rPr>
        <w:t>80</w:t>
      </w:r>
      <w:r w:rsidR="00970B3F">
        <w:rPr>
          <w:noProof/>
        </w:rPr>
        <w:fldChar w:fldCharType="end"/>
      </w:r>
    </w:p>
    <w:p w:rsidR="00541BBA" w:rsidRDefault="00541BBA">
      <w:pPr>
        <w:pStyle w:val="TDC1"/>
        <w:rPr>
          <w:rFonts w:asciiTheme="minorHAnsi" w:eastAsiaTheme="minorEastAsia" w:hAnsiTheme="minorHAnsi" w:cstheme="minorBidi"/>
          <w:b w:val="0"/>
          <w:lang w:val="es-ES_tradnl" w:eastAsia="es-ES_tradnl"/>
        </w:rPr>
      </w:pPr>
      <w:r>
        <w:t>12</w:t>
      </w:r>
      <w:r>
        <w:rPr>
          <w:rFonts w:asciiTheme="minorHAnsi" w:eastAsiaTheme="minorEastAsia" w:hAnsiTheme="minorHAnsi" w:cstheme="minorBidi"/>
          <w:b w:val="0"/>
          <w:lang w:val="es-ES_tradnl" w:eastAsia="es-ES_tradnl"/>
        </w:rPr>
        <w:tab/>
      </w:r>
      <w:r>
        <w:t>Objetivos del programa</w:t>
      </w:r>
      <w:r>
        <w:tab/>
      </w:r>
      <w:r w:rsidR="00970B3F">
        <w:fldChar w:fldCharType="begin"/>
      </w:r>
      <w:r>
        <w:instrText xml:space="preserve"> PAGEREF _Toc478553581 \h </w:instrText>
      </w:r>
      <w:r w:rsidR="00970B3F">
        <w:fldChar w:fldCharType="separate"/>
      </w:r>
      <w:r>
        <w:t>81</w:t>
      </w:r>
      <w:r w:rsidR="00970B3F">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sidRPr="00343AAC">
        <w:rPr>
          <w:rFonts w:eastAsiaTheme="minorHAnsi"/>
          <w:noProof/>
        </w:rPr>
        <w:t>12.1</w:t>
      </w:r>
      <w:r>
        <w:rPr>
          <w:rFonts w:asciiTheme="minorHAnsi" w:eastAsiaTheme="minorEastAsia" w:hAnsiTheme="minorHAnsi" w:cstheme="minorBidi"/>
          <w:noProof/>
          <w:lang w:val="es-ES_tradnl" w:eastAsia="es-ES_tradnl"/>
        </w:rPr>
        <w:tab/>
      </w:r>
      <w:r w:rsidRPr="00343AAC">
        <w:rPr>
          <w:rFonts w:eastAsiaTheme="minorHAnsi"/>
          <w:noProof/>
        </w:rPr>
        <w:t>Objetivos institucionales</w:t>
      </w:r>
      <w:r>
        <w:rPr>
          <w:noProof/>
        </w:rPr>
        <w:tab/>
      </w:r>
      <w:r w:rsidR="00970B3F">
        <w:rPr>
          <w:noProof/>
        </w:rPr>
        <w:fldChar w:fldCharType="begin"/>
      </w:r>
      <w:r>
        <w:rPr>
          <w:noProof/>
        </w:rPr>
        <w:instrText xml:space="preserve"> PAGEREF _Toc478553582 \h </w:instrText>
      </w:r>
      <w:r w:rsidR="00970B3F">
        <w:rPr>
          <w:noProof/>
        </w:rPr>
      </w:r>
      <w:r w:rsidR="00970B3F">
        <w:rPr>
          <w:noProof/>
        </w:rPr>
        <w:fldChar w:fldCharType="separate"/>
      </w:r>
      <w:r>
        <w:rPr>
          <w:noProof/>
        </w:rPr>
        <w:t>81</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12.2</w:t>
      </w:r>
      <w:r>
        <w:rPr>
          <w:rFonts w:asciiTheme="minorHAnsi" w:eastAsiaTheme="minorEastAsia" w:hAnsiTheme="minorHAnsi" w:cstheme="minorBidi"/>
          <w:noProof/>
          <w:lang w:val="es-ES_tradnl" w:eastAsia="es-ES_tradnl"/>
        </w:rPr>
        <w:tab/>
      </w:r>
      <w:r>
        <w:rPr>
          <w:noProof/>
        </w:rPr>
        <w:t>Objetivos del estudiante</w:t>
      </w:r>
      <w:r>
        <w:rPr>
          <w:noProof/>
        </w:rPr>
        <w:tab/>
      </w:r>
      <w:r w:rsidR="00970B3F">
        <w:rPr>
          <w:noProof/>
        </w:rPr>
        <w:fldChar w:fldCharType="begin"/>
      </w:r>
      <w:r>
        <w:rPr>
          <w:noProof/>
        </w:rPr>
        <w:instrText xml:space="preserve"> PAGEREF _Toc478553583 \h </w:instrText>
      </w:r>
      <w:r w:rsidR="00970B3F">
        <w:rPr>
          <w:noProof/>
        </w:rPr>
      </w:r>
      <w:r w:rsidR="00970B3F">
        <w:rPr>
          <w:noProof/>
        </w:rPr>
        <w:fldChar w:fldCharType="separate"/>
      </w:r>
      <w:r>
        <w:rPr>
          <w:noProof/>
        </w:rPr>
        <w:t>82</w:t>
      </w:r>
      <w:r w:rsidR="00970B3F">
        <w:rPr>
          <w:noProof/>
        </w:rPr>
        <w:fldChar w:fldCharType="end"/>
      </w:r>
    </w:p>
    <w:p w:rsidR="00541BBA" w:rsidRDefault="00541BBA">
      <w:pPr>
        <w:pStyle w:val="TDC1"/>
        <w:rPr>
          <w:rFonts w:asciiTheme="minorHAnsi" w:eastAsiaTheme="minorEastAsia" w:hAnsiTheme="minorHAnsi" w:cstheme="minorBidi"/>
          <w:b w:val="0"/>
          <w:lang w:val="es-ES_tradnl" w:eastAsia="es-ES_tradnl"/>
        </w:rPr>
      </w:pPr>
      <w:r>
        <w:t>13</w:t>
      </w:r>
      <w:r>
        <w:rPr>
          <w:rFonts w:asciiTheme="minorHAnsi" w:eastAsiaTheme="minorEastAsia" w:hAnsiTheme="minorHAnsi" w:cstheme="minorBidi"/>
          <w:b w:val="0"/>
          <w:lang w:val="es-ES_tradnl" w:eastAsia="es-ES_tradnl"/>
        </w:rPr>
        <w:tab/>
      </w:r>
      <w:r>
        <w:t>Organización de procesos y contenidos.</w:t>
      </w:r>
      <w:r>
        <w:tab/>
      </w:r>
      <w:r w:rsidR="00970B3F">
        <w:fldChar w:fldCharType="begin"/>
      </w:r>
      <w:r>
        <w:instrText xml:space="preserve"> PAGEREF _Toc478553584 \h </w:instrText>
      </w:r>
      <w:r w:rsidR="00970B3F">
        <w:fldChar w:fldCharType="separate"/>
      </w:r>
      <w:r>
        <w:t>82</w:t>
      </w:r>
      <w:r w:rsidR="00970B3F">
        <w:fldChar w:fldCharType="end"/>
      </w:r>
    </w:p>
    <w:p w:rsidR="00541BBA" w:rsidRDefault="00541BBA">
      <w:pPr>
        <w:pStyle w:val="TDC1"/>
        <w:rPr>
          <w:rFonts w:asciiTheme="minorHAnsi" w:eastAsiaTheme="minorEastAsia" w:hAnsiTheme="minorHAnsi" w:cstheme="minorBidi"/>
          <w:b w:val="0"/>
          <w:lang w:val="es-ES_tradnl" w:eastAsia="es-ES_tradnl"/>
        </w:rPr>
      </w:pPr>
      <w:r>
        <w:t>14</w:t>
      </w:r>
      <w:r>
        <w:rPr>
          <w:rFonts w:asciiTheme="minorHAnsi" w:eastAsiaTheme="minorEastAsia" w:hAnsiTheme="minorHAnsi" w:cstheme="minorBidi"/>
          <w:b w:val="0"/>
          <w:lang w:val="es-ES_tradnl" w:eastAsia="es-ES_tradnl"/>
        </w:rPr>
        <w:tab/>
      </w:r>
      <w:r>
        <w:t>Plan de estudios</w:t>
      </w:r>
      <w:r>
        <w:tab/>
      </w:r>
      <w:r w:rsidR="00970B3F">
        <w:fldChar w:fldCharType="begin"/>
      </w:r>
      <w:r>
        <w:instrText xml:space="preserve"> PAGEREF _Toc478553585 \h </w:instrText>
      </w:r>
      <w:r w:rsidR="00970B3F">
        <w:fldChar w:fldCharType="separate"/>
      </w:r>
      <w:r>
        <w:t>84</w:t>
      </w:r>
      <w:r w:rsidR="00970B3F">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14.1</w:t>
      </w:r>
      <w:r>
        <w:rPr>
          <w:rFonts w:asciiTheme="minorHAnsi" w:eastAsiaTheme="minorEastAsia" w:hAnsiTheme="minorHAnsi" w:cstheme="minorBidi"/>
          <w:noProof/>
          <w:lang w:val="es-ES_tradnl" w:eastAsia="es-ES_tradnl"/>
        </w:rPr>
        <w:tab/>
      </w:r>
      <w:r>
        <w:rPr>
          <w:noProof/>
        </w:rPr>
        <w:t>Descripción de los bloques</w:t>
      </w:r>
      <w:r>
        <w:rPr>
          <w:noProof/>
        </w:rPr>
        <w:tab/>
      </w:r>
      <w:r w:rsidR="00970B3F">
        <w:rPr>
          <w:noProof/>
        </w:rPr>
        <w:fldChar w:fldCharType="begin"/>
      </w:r>
      <w:r>
        <w:rPr>
          <w:noProof/>
        </w:rPr>
        <w:instrText xml:space="preserve"> PAGEREF _Toc478553586 \h </w:instrText>
      </w:r>
      <w:r w:rsidR="00970B3F">
        <w:rPr>
          <w:noProof/>
        </w:rPr>
      </w:r>
      <w:r w:rsidR="00970B3F">
        <w:rPr>
          <w:noProof/>
        </w:rPr>
        <w:fldChar w:fldCharType="separate"/>
      </w:r>
      <w:r>
        <w:rPr>
          <w:noProof/>
        </w:rPr>
        <w:t>85</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14.1.1</w:t>
      </w:r>
      <w:r>
        <w:rPr>
          <w:rFonts w:asciiTheme="minorHAnsi" w:eastAsiaTheme="minorEastAsia" w:hAnsiTheme="minorHAnsi" w:cstheme="minorBidi"/>
          <w:noProof/>
          <w:lang w:val="es-ES_tradnl" w:eastAsia="es-ES_tradnl"/>
        </w:rPr>
        <w:tab/>
      </w:r>
      <w:r>
        <w:rPr>
          <w:noProof/>
        </w:rPr>
        <w:t>Bloque 1: Estructura y función de los animales domésticos</w:t>
      </w:r>
      <w:r>
        <w:rPr>
          <w:noProof/>
        </w:rPr>
        <w:tab/>
      </w:r>
      <w:r w:rsidR="00970B3F">
        <w:rPr>
          <w:noProof/>
        </w:rPr>
        <w:fldChar w:fldCharType="begin"/>
      </w:r>
      <w:r>
        <w:rPr>
          <w:noProof/>
        </w:rPr>
        <w:instrText xml:space="preserve"> PAGEREF _Toc478553587 \h </w:instrText>
      </w:r>
      <w:r w:rsidR="00970B3F">
        <w:rPr>
          <w:noProof/>
        </w:rPr>
      </w:r>
      <w:r w:rsidR="00970B3F">
        <w:rPr>
          <w:noProof/>
        </w:rPr>
        <w:fldChar w:fldCharType="separate"/>
      </w:r>
      <w:r>
        <w:rPr>
          <w:noProof/>
        </w:rPr>
        <w:t>85</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14.1.2</w:t>
      </w:r>
      <w:r>
        <w:rPr>
          <w:rFonts w:asciiTheme="minorHAnsi" w:eastAsiaTheme="minorEastAsia" w:hAnsiTheme="minorHAnsi" w:cstheme="minorBidi"/>
          <w:noProof/>
          <w:lang w:val="es-ES_tradnl" w:eastAsia="es-ES_tradnl"/>
        </w:rPr>
        <w:tab/>
      </w:r>
      <w:r>
        <w:rPr>
          <w:noProof/>
        </w:rPr>
        <w:t>Bloque 2: Factores de riesgo y enfermedades de los animales domésticos</w:t>
      </w:r>
      <w:r>
        <w:rPr>
          <w:noProof/>
        </w:rPr>
        <w:tab/>
      </w:r>
      <w:r w:rsidR="00970B3F">
        <w:rPr>
          <w:noProof/>
        </w:rPr>
        <w:fldChar w:fldCharType="begin"/>
      </w:r>
      <w:r>
        <w:rPr>
          <w:noProof/>
        </w:rPr>
        <w:instrText xml:space="preserve"> PAGEREF _Toc478553588 \h </w:instrText>
      </w:r>
      <w:r w:rsidR="00970B3F">
        <w:rPr>
          <w:noProof/>
        </w:rPr>
      </w:r>
      <w:r w:rsidR="00970B3F">
        <w:rPr>
          <w:noProof/>
        </w:rPr>
        <w:fldChar w:fldCharType="separate"/>
      </w:r>
      <w:r>
        <w:rPr>
          <w:noProof/>
        </w:rPr>
        <w:t>86</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14.1.3</w:t>
      </w:r>
      <w:r>
        <w:rPr>
          <w:rFonts w:asciiTheme="minorHAnsi" w:eastAsiaTheme="minorEastAsia" w:hAnsiTheme="minorHAnsi" w:cstheme="minorBidi"/>
          <w:noProof/>
          <w:lang w:val="es-ES_tradnl" w:eastAsia="es-ES_tradnl"/>
        </w:rPr>
        <w:tab/>
      </w:r>
      <w:r>
        <w:rPr>
          <w:noProof/>
        </w:rPr>
        <w:t>Bloque 3: Salud pública y medicina veterinaria</w:t>
      </w:r>
      <w:r>
        <w:rPr>
          <w:noProof/>
        </w:rPr>
        <w:tab/>
      </w:r>
      <w:r w:rsidR="00970B3F">
        <w:rPr>
          <w:noProof/>
        </w:rPr>
        <w:fldChar w:fldCharType="begin"/>
      </w:r>
      <w:r>
        <w:rPr>
          <w:noProof/>
        </w:rPr>
        <w:instrText xml:space="preserve"> PAGEREF _Toc478553589 \h </w:instrText>
      </w:r>
      <w:r w:rsidR="00970B3F">
        <w:rPr>
          <w:noProof/>
        </w:rPr>
      </w:r>
      <w:r w:rsidR="00970B3F">
        <w:rPr>
          <w:noProof/>
        </w:rPr>
        <w:fldChar w:fldCharType="separate"/>
      </w:r>
      <w:r>
        <w:rPr>
          <w:noProof/>
        </w:rPr>
        <w:t>87</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14.1.4</w:t>
      </w:r>
      <w:r>
        <w:rPr>
          <w:rFonts w:asciiTheme="minorHAnsi" w:eastAsiaTheme="minorEastAsia" w:hAnsiTheme="minorHAnsi" w:cstheme="minorBidi"/>
          <w:noProof/>
          <w:lang w:val="es-ES_tradnl" w:eastAsia="es-ES_tradnl"/>
        </w:rPr>
        <w:tab/>
      </w:r>
      <w:r>
        <w:rPr>
          <w:noProof/>
        </w:rPr>
        <w:t>Bloque 4: Crianza y producción de los animales domésticos</w:t>
      </w:r>
      <w:r>
        <w:rPr>
          <w:noProof/>
        </w:rPr>
        <w:tab/>
      </w:r>
      <w:r w:rsidR="00970B3F">
        <w:rPr>
          <w:noProof/>
        </w:rPr>
        <w:fldChar w:fldCharType="begin"/>
      </w:r>
      <w:r>
        <w:rPr>
          <w:noProof/>
        </w:rPr>
        <w:instrText xml:space="preserve"> PAGEREF _Toc478553590 \h </w:instrText>
      </w:r>
      <w:r w:rsidR="00970B3F">
        <w:rPr>
          <w:noProof/>
        </w:rPr>
      </w:r>
      <w:r w:rsidR="00970B3F">
        <w:rPr>
          <w:noProof/>
        </w:rPr>
        <w:fldChar w:fldCharType="separate"/>
      </w:r>
      <w:r>
        <w:rPr>
          <w:noProof/>
        </w:rPr>
        <w:t>88</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14.1.5</w:t>
      </w:r>
      <w:r>
        <w:rPr>
          <w:rFonts w:asciiTheme="minorHAnsi" w:eastAsiaTheme="minorEastAsia" w:hAnsiTheme="minorHAnsi" w:cstheme="minorBidi"/>
          <w:noProof/>
          <w:lang w:val="es-ES_tradnl" w:eastAsia="es-ES_tradnl"/>
        </w:rPr>
        <w:tab/>
      </w:r>
      <w:r>
        <w:rPr>
          <w:noProof/>
        </w:rPr>
        <w:t>4.5 Bloque 5: Clínica veterinaria y práctica profesional</w:t>
      </w:r>
      <w:r>
        <w:rPr>
          <w:noProof/>
        </w:rPr>
        <w:tab/>
      </w:r>
      <w:r w:rsidR="00970B3F">
        <w:rPr>
          <w:noProof/>
        </w:rPr>
        <w:fldChar w:fldCharType="begin"/>
      </w:r>
      <w:r>
        <w:rPr>
          <w:noProof/>
        </w:rPr>
        <w:instrText xml:space="preserve"> PAGEREF _Toc478553591 \h </w:instrText>
      </w:r>
      <w:r w:rsidR="00970B3F">
        <w:rPr>
          <w:noProof/>
        </w:rPr>
      </w:r>
      <w:r w:rsidR="00970B3F">
        <w:rPr>
          <w:noProof/>
        </w:rPr>
        <w:fldChar w:fldCharType="separate"/>
      </w:r>
      <w:r>
        <w:rPr>
          <w:noProof/>
        </w:rPr>
        <w:t>89</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14.2</w:t>
      </w:r>
      <w:r>
        <w:rPr>
          <w:rFonts w:asciiTheme="minorHAnsi" w:eastAsiaTheme="minorEastAsia" w:hAnsiTheme="minorHAnsi" w:cstheme="minorBidi"/>
          <w:noProof/>
          <w:lang w:val="es-ES_tradnl" w:eastAsia="es-ES_tradnl"/>
        </w:rPr>
        <w:tab/>
      </w:r>
      <w:r>
        <w:rPr>
          <w:noProof/>
        </w:rPr>
        <w:t>Materias optativas</w:t>
      </w:r>
      <w:r>
        <w:rPr>
          <w:noProof/>
        </w:rPr>
        <w:tab/>
      </w:r>
      <w:r w:rsidR="00970B3F">
        <w:rPr>
          <w:noProof/>
        </w:rPr>
        <w:fldChar w:fldCharType="begin"/>
      </w:r>
      <w:r>
        <w:rPr>
          <w:noProof/>
        </w:rPr>
        <w:instrText xml:space="preserve"> PAGEREF _Toc478553592 \h </w:instrText>
      </w:r>
      <w:r w:rsidR="00970B3F">
        <w:rPr>
          <w:noProof/>
        </w:rPr>
      </w:r>
      <w:r w:rsidR="00970B3F">
        <w:rPr>
          <w:noProof/>
        </w:rPr>
        <w:fldChar w:fldCharType="separate"/>
      </w:r>
      <w:r>
        <w:rPr>
          <w:noProof/>
        </w:rPr>
        <w:t>89</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sidRPr="00343AAC">
        <w:rPr>
          <w:noProof/>
        </w:rPr>
        <w:t>14.2.1</w:t>
      </w:r>
      <w:r>
        <w:rPr>
          <w:rFonts w:asciiTheme="minorHAnsi" w:eastAsiaTheme="minorEastAsia" w:hAnsiTheme="minorHAnsi" w:cstheme="minorBidi"/>
          <w:noProof/>
          <w:lang w:val="es-ES_tradnl" w:eastAsia="es-ES_tradnl"/>
        </w:rPr>
        <w:tab/>
      </w:r>
      <w:r w:rsidRPr="00343AAC">
        <w:rPr>
          <w:noProof/>
        </w:rPr>
        <w:t>Optativa 1. Ciencias Básicas (CSB)</w:t>
      </w:r>
      <w:r>
        <w:rPr>
          <w:noProof/>
        </w:rPr>
        <w:tab/>
      </w:r>
      <w:r w:rsidR="00970B3F">
        <w:rPr>
          <w:noProof/>
        </w:rPr>
        <w:fldChar w:fldCharType="begin"/>
      </w:r>
      <w:r>
        <w:rPr>
          <w:noProof/>
        </w:rPr>
        <w:instrText xml:space="preserve"> PAGEREF _Toc478553593 \h </w:instrText>
      </w:r>
      <w:r w:rsidR="00970B3F">
        <w:rPr>
          <w:noProof/>
        </w:rPr>
      </w:r>
      <w:r w:rsidR="00970B3F">
        <w:rPr>
          <w:noProof/>
        </w:rPr>
        <w:fldChar w:fldCharType="separate"/>
      </w:r>
      <w:r>
        <w:rPr>
          <w:noProof/>
        </w:rPr>
        <w:t>90</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14.2.2</w:t>
      </w:r>
      <w:r>
        <w:rPr>
          <w:rFonts w:asciiTheme="minorHAnsi" w:eastAsiaTheme="minorEastAsia" w:hAnsiTheme="minorHAnsi" w:cstheme="minorBidi"/>
          <w:noProof/>
          <w:lang w:val="es-ES_tradnl" w:eastAsia="es-ES_tradnl"/>
        </w:rPr>
        <w:tab/>
      </w:r>
      <w:r>
        <w:rPr>
          <w:noProof/>
        </w:rPr>
        <w:t>Optativa 2. Ciencias Médico Veterinarias (CMV)</w:t>
      </w:r>
      <w:r>
        <w:rPr>
          <w:noProof/>
        </w:rPr>
        <w:tab/>
      </w:r>
      <w:r w:rsidR="00970B3F">
        <w:rPr>
          <w:noProof/>
        </w:rPr>
        <w:fldChar w:fldCharType="begin"/>
      </w:r>
      <w:r>
        <w:rPr>
          <w:noProof/>
        </w:rPr>
        <w:instrText xml:space="preserve"> PAGEREF _Toc478553594 \h </w:instrText>
      </w:r>
      <w:r w:rsidR="00970B3F">
        <w:rPr>
          <w:noProof/>
        </w:rPr>
      </w:r>
      <w:r w:rsidR="00970B3F">
        <w:rPr>
          <w:noProof/>
        </w:rPr>
        <w:fldChar w:fldCharType="separate"/>
      </w:r>
      <w:r>
        <w:rPr>
          <w:noProof/>
        </w:rPr>
        <w:t>90</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14.2.3</w:t>
      </w:r>
      <w:r>
        <w:rPr>
          <w:rFonts w:asciiTheme="minorHAnsi" w:eastAsiaTheme="minorEastAsia" w:hAnsiTheme="minorHAnsi" w:cstheme="minorBidi"/>
          <w:noProof/>
          <w:lang w:val="es-ES_tradnl" w:eastAsia="es-ES_tradnl"/>
        </w:rPr>
        <w:tab/>
      </w:r>
      <w:r>
        <w:rPr>
          <w:noProof/>
        </w:rPr>
        <w:t>Optativa 3. Salubridad e Higiene (SAH)</w:t>
      </w:r>
      <w:r>
        <w:rPr>
          <w:noProof/>
        </w:rPr>
        <w:tab/>
      </w:r>
      <w:r w:rsidR="00970B3F">
        <w:rPr>
          <w:noProof/>
        </w:rPr>
        <w:fldChar w:fldCharType="begin"/>
      </w:r>
      <w:r>
        <w:rPr>
          <w:noProof/>
        </w:rPr>
        <w:instrText xml:space="preserve"> PAGEREF _Toc478553595 \h </w:instrText>
      </w:r>
      <w:r w:rsidR="00970B3F">
        <w:rPr>
          <w:noProof/>
        </w:rPr>
      </w:r>
      <w:r w:rsidR="00970B3F">
        <w:rPr>
          <w:noProof/>
        </w:rPr>
        <w:fldChar w:fldCharType="separate"/>
      </w:r>
      <w:r>
        <w:rPr>
          <w:noProof/>
        </w:rPr>
        <w:t>90</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14.2.4</w:t>
      </w:r>
      <w:r>
        <w:rPr>
          <w:rFonts w:asciiTheme="minorHAnsi" w:eastAsiaTheme="minorEastAsia" w:hAnsiTheme="minorHAnsi" w:cstheme="minorBidi"/>
          <w:noProof/>
          <w:lang w:val="es-ES_tradnl" w:eastAsia="es-ES_tradnl"/>
        </w:rPr>
        <w:tab/>
      </w:r>
      <w:r>
        <w:rPr>
          <w:noProof/>
        </w:rPr>
        <w:t>Optativa 4. Ciencias Socioeconómicas (SOE)</w:t>
      </w:r>
      <w:r>
        <w:rPr>
          <w:noProof/>
        </w:rPr>
        <w:tab/>
      </w:r>
      <w:r w:rsidR="00970B3F">
        <w:rPr>
          <w:noProof/>
        </w:rPr>
        <w:fldChar w:fldCharType="begin"/>
      </w:r>
      <w:r>
        <w:rPr>
          <w:noProof/>
        </w:rPr>
        <w:instrText xml:space="preserve"> PAGEREF _Toc478553596 \h </w:instrText>
      </w:r>
      <w:r w:rsidR="00970B3F">
        <w:rPr>
          <w:noProof/>
        </w:rPr>
      </w:r>
      <w:r w:rsidR="00970B3F">
        <w:rPr>
          <w:noProof/>
        </w:rPr>
        <w:fldChar w:fldCharType="separate"/>
      </w:r>
      <w:r>
        <w:rPr>
          <w:noProof/>
        </w:rPr>
        <w:t>91</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14.2.5</w:t>
      </w:r>
      <w:r>
        <w:rPr>
          <w:rFonts w:asciiTheme="minorHAnsi" w:eastAsiaTheme="minorEastAsia" w:hAnsiTheme="minorHAnsi" w:cstheme="minorBidi"/>
          <w:noProof/>
          <w:lang w:val="es-ES_tradnl" w:eastAsia="es-ES_tradnl"/>
        </w:rPr>
        <w:tab/>
      </w:r>
      <w:r>
        <w:rPr>
          <w:noProof/>
        </w:rPr>
        <w:t>Optativa 5. Producción Animal (PRA)</w:t>
      </w:r>
      <w:r>
        <w:rPr>
          <w:noProof/>
        </w:rPr>
        <w:tab/>
      </w:r>
      <w:r w:rsidR="00970B3F">
        <w:rPr>
          <w:noProof/>
        </w:rPr>
        <w:fldChar w:fldCharType="begin"/>
      </w:r>
      <w:r>
        <w:rPr>
          <w:noProof/>
        </w:rPr>
        <w:instrText xml:space="preserve"> PAGEREF _Toc478553597 \h </w:instrText>
      </w:r>
      <w:r w:rsidR="00970B3F">
        <w:rPr>
          <w:noProof/>
        </w:rPr>
      </w:r>
      <w:r w:rsidR="00970B3F">
        <w:rPr>
          <w:noProof/>
        </w:rPr>
        <w:fldChar w:fldCharType="separate"/>
      </w:r>
      <w:r>
        <w:rPr>
          <w:noProof/>
        </w:rPr>
        <w:t>92</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lastRenderedPageBreak/>
        <w:t>14.3</w:t>
      </w:r>
      <w:r>
        <w:rPr>
          <w:rFonts w:asciiTheme="minorHAnsi" w:eastAsiaTheme="minorEastAsia" w:hAnsiTheme="minorHAnsi" w:cstheme="minorBidi"/>
          <w:noProof/>
          <w:lang w:val="es-ES_tradnl" w:eastAsia="es-ES_tradnl"/>
        </w:rPr>
        <w:tab/>
      </w:r>
      <w:r>
        <w:rPr>
          <w:noProof/>
        </w:rPr>
        <w:t>Descripción esquemática del plan de estudios del PDMVZ</w:t>
      </w:r>
      <w:r>
        <w:rPr>
          <w:noProof/>
        </w:rPr>
        <w:tab/>
      </w:r>
      <w:r w:rsidR="00970B3F">
        <w:rPr>
          <w:noProof/>
        </w:rPr>
        <w:fldChar w:fldCharType="begin"/>
      </w:r>
      <w:r>
        <w:rPr>
          <w:noProof/>
        </w:rPr>
        <w:instrText xml:space="preserve"> PAGEREF _Toc478553598 \h </w:instrText>
      </w:r>
      <w:r w:rsidR="00970B3F">
        <w:rPr>
          <w:noProof/>
        </w:rPr>
      </w:r>
      <w:r w:rsidR="00970B3F">
        <w:rPr>
          <w:noProof/>
        </w:rPr>
        <w:fldChar w:fldCharType="separate"/>
      </w:r>
      <w:r>
        <w:rPr>
          <w:noProof/>
        </w:rPr>
        <w:t>93</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14.4</w:t>
      </w:r>
      <w:r>
        <w:rPr>
          <w:rFonts w:asciiTheme="minorHAnsi" w:eastAsiaTheme="minorEastAsia" w:hAnsiTheme="minorHAnsi" w:cstheme="minorBidi"/>
          <w:noProof/>
          <w:lang w:val="es-ES_tradnl" w:eastAsia="es-ES_tradnl"/>
        </w:rPr>
        <w:tab/>
      </w:r>
      <w:r>
        <w:rPr>
          <w:noProof/>
        </w:rPr>
        <w:t>Orientaciones académicas al PDMVZ</w:t>
      </w:r>
      <w:r>
        <w:rPr>
          <w:noProof/>
        </w:rPr>
        <w:tab/>
      </w:r>
      <w:r w:rsidR="00970B3F">
        <w:rPr>
          <w:noProof/>
        </w:rPr>
        <w:fldChar w:fldCharType="begin"/>
      </w:r>
      <w:r>
        <w:rPr>
          <w:noProof/>
        </w:rPr>
        <w:instrText xml:space="preserve"> PAGEREF _Toc478553599 \h </w:instrText>
      </w:r>
      <w:r w:rsidR="00970B3F">
        <w:rPr>
          <w:noProof/>
        </w:rPr>
      </w:r>
      <w:r w:rsidR="00970B3F">
        <w:rPr>
          <w:noProof/>
        </w:rPr>
        <w:fldChar w:fldCharType="separate"/>
      </w:r>
      <w:r>
        <w:rPr>
          <w:noProof/>
        </w:rPr>
        <w:t>94</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14.4.1</w:t>
      </w:r>
      <w:r>
        <w:rPr>
          <w:rFonts w:asciiTheme="minorHAnsi" w:eastAsiaTheme="minorEastAsia" w:hAnsiTheme="minorHAnsi" w:cstheme="minorBidi"/>
          <w:noProof/>
          <w:lang w:val="es-ES_tradnl" w:eastAsia="es-ES_tradnl"/>
        </w:rPr>
        <w:tab/>
      </w:r>
      <w:r>
        <w:rPr>
          <w:noProof/>
        </w:rPr>
        <w:t>Idiomas</w:t>
      </w:r>
      <w:r>
        <w:rPr>
          <w:noProof/>
        </w:rPr>
        <w:tab/>
      </w:r>
      <w:r w:rsidR="00970B3F">
        <w:rPr>
          <w:noProof/>
        </w:rPr>
        <w:fldChar w:fldCharType="begin"/>
      </w:r>
      <w:r>
        <w:rPr>
          <w:noProof/>
        </w:rPr>
        <w:instrText xml:space="preserve"> PAGEREF _Toc478553600 \h </w:instrText>
      </w:r>
      <w:r w:rsidR="00970B3F">
        <w:rPr>
          <w:noProof/>
        </w:rPr>
      </w:r>
      <w:r w:rsidR="00970B3F">
        <w:rPr>
          <w:noProof/>
        </w:rPr>
        <w:fldChar w:fldCharType="separate"/>
      </w:r>
      <w:r>
        <w:rPr>
          <w:noProof/>
        </w:rPr>
        <w:t>94</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14.4.2</w:t>
      </w:r>
      <w:r>
        <w:rPr>
          <w:rFonts w:asciiTheme="minorHAnsi" w:eastAsiaTheme="minorEastAsia" w:hAnsiTheme="minorHAnsi" w:cstheme="minorBidi"/>
          <w:noProof/>
          <w:lang w:val="es-ES_tradnl" w:eastAsia="es-ES_tradnl"/>
        </w:rPr>
        <w:tab/>
      </w:r>
      <w:r>
        <w:rPr>
          <w:noProof/>
        </w:rPr>
        <w:t>Semestre de prácticas profesionales</w:t>
      </w:r>
      <w:r>
        <w:rPr>
          <w:noProof/>
        </w:rPr>
        <w:tab/>
      </w:r>
      <w:r w:rsidR="00970B3F">
        <w:rPr>
          <w:noProof/>
        </w:rPr>
        <w:fldChar w:fldCharType="begin"/>
      </w:r>
      <w:r>
        <w:rPr>
          <w:noProof/>
        </w:rPr>
        <w:instrText xml:space="preserve"> PAGEREF _Toc478553601 \h </w:instrText>
      </w:r>
      <w:r w:rsidR="00970B3F">
        <w:rPr>
          <w:noProof/>
        </w:rPr>
      </w:r>
      <w:r w:rsidR="00970B3F">
        <w:rPr>
          <w:noProof/>
        </w:rPr>
        <w:fldChar w:fldCharType="separate"/>
      </w:r>
      <w:r>
        <w:rPr>
          <w:noProof/>
        </w:rPr>
        <w:t>94</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14.1</w:t>
      </w:r>
      <w:r>
        <w:rPr>
          <w:rFonts w:asciiTheme="minorHAnsi" w:eastAsiaTheme="minorEastAsia" w:hAnsiTheme="minorHAnsi" w:cstheme="minorBidi"/>
          <w:noProof/>
          <w:lang w:val="es-ES_tradnl" w:eastAsia="es-ES_tradnl"/>
        </w:rPr>
        <w:tab/>
      </w:r>
      <w:r>
        <w:rPr>
          <w:noProof/>
        </w:rPr>
        <w:t>Mapa Curricular completo del plan de estudios del Programa Docente de Medicina Veterinaria y Zootecnia</w:t>
      </w:r>
      <w:r>
        <w:rPr>
          <w:noProof/>
        </w:rPr>
        <w:tab/>
      </w:r>
      <w:r w:rsidR="00970B3F">
        <w:rPr>
          <w:noProof/>
        </w:rPr>
        <w:fldChar w:fldCharType="begin"/>
      </w:r>
      <w:r>
        <w:rPr>
          <w:noProof/>
        </w:rPr>
        <w:instrText xml:space="preserve"> PAGEREF _Toc478553602 \h </w:instrText>
      </w:r>
      <w:r w:rsidR="00970B3F">
        <w:rPr>
          <w:noProof/>
        </w:rPr>
      </w:r>
      <w:r w:rsidR="00970B3F">
        <w:rPr>
          <w:noProof/>
        </w:rPr>
        <w:fldChar w:fldCharType="separate"/>
      </w:r>
      <w:r>
        <w:rPr>
          <w:noProof/>
        </w:rPr>
        <w:t>95</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14.1</w:t>
      </w:r>
      <w:r>
        <w:rPr>
          <w:rFonts w:asciiTheme="minorHAnsi" w:eastAsiaTheme="minorEastAsia" w:hAnsiTheme="minorHAnsi" w:cstheme="minorBidi"/>
          <w:noProof/>
          <w:lang w:val="es-ES_tradnl" w:eastAsia="es-ES_tradnl"/>
        </w:rPr>
        <w:tab/>
      </w:r>
      <w:r>
        <w:rPr>
          <w:noProof/>
        </w:rPr>
        <w:t>Mapa Curricular (materias optativas) del plan de estudios del PDMVZ</w:t>
      </w:r>
      <w:r>
        <w:rPr>
          <w:noProof/>
        </w:rPr>
        <w:tab/>
      </w:r>
      <w:r w:rsidR="00970B3F">
        <w:rPr>
          <w:noProof/>
        </w:rPr>
        <w:fldChar w:fldCharType="begin"/>
      </w:r>
      <w:r>
        <w:rPr>
          <w:noProof/>
        </w:rPr>
        <w:instrText xml:space="preserve"> PAGEREF _Toc478553603 \h </w:instrText>
      </w:r>
      <w:r w:rsidR="00970B3F">
        <w:rPr>
          <w:noProof/>
        </w:rPr>
      </w:r>
      <w:r w:rsidR="00970B3F">
        <w:rPr>
          <w:noProof/>
        </w:rPr>
        <w:fldChar w:fldCharType="separate"/>
      </w:r>
      <w:r>
        <w:rPr>
          <w:noProof/>
        </w:rPr>
        <w:t>96</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14.1.1</w:t>
      </w:r>
      <w:r>
        <w:rPr>
          <w:rFonts w:asciiTheme="minorHAnsi" w:eastAsiaTheme="minorEastAsia" w:hAnsiTheme="minorHAnsi" w:cstheme="minorBidi"/>
          <w:noProof/>
          <w:lang w:val="es-ES_tradnl" w:eastAsia="es-ES_tradnl"/>
        </w:rPr>
        <w:tab/>
      </w:r>
      <w:r>
        <w:rPr>
          <w:noProof/>
        </w:rPr>
        <w:t>Comparación con el plan de estudios vigente con el de otras instituciones nacionales y extranjeras</w:t>
      </w:r>
      <w:r>
        <w:rPr>
          <w:noProof/>
        </w:rPr>
        <w:tab/>
      </w:r>
      <w:r w:rsidR="00970B3F">
        <w:rPr>
          <w:noProof/>
        </w:rPr>
        <w:fldChar w:fldCharType="begin"/>
      </w:r>
      <w:r>
        <w:rPr>
          <w:noProof/>
        </w:rPr>
        <w:instrText xml:space="preserve"> PAGEREF _Toc478553604 \h </w:instrText>
      </w:r>
      <w:r w:rsidR="00970B3F">
        <w:rPr>
          <w:noProof/>
        </w:rPr>
      </w:r>
      <w:r w:rsidR="00970B3F">
        <w:rPr>
          <w:noProof/>
        </w:rPr>
        <w:fldChar w:fldCharType="separate"/>
      </w:r>
      <w:r>
        <w:rPr>
          <w:noProof/>
        </w:rPr>
        <w:t>97</w:t>
      </w:r>
      <w:r w:rsidR="00970B3F">
        <w:rPr>
          <w:noProof/>
        </w:rPr>
        <w:fldChar w:fldCharType="end"/>
      </w:r>
    </w:p>
    <w:p w:rsidR="00541BBA" w:rsidRDefault="00541BBA">
      <w:pPr>
        <w:pStyle w:val="TDC3"/>
        <w:tabs>
          <w:tab w:val="left" w:pos="1440"/>
          <w:tab w:val="right" w:leader="dot" w:pos="8828"/>
        </w:tabs>
        <w:rPr>
          <w:rFonts w:asciiTheme="minorHAnsi" w:eastAsiaTheme="minorEastAsia" w:hAnsiTheme="minorHAnsi" w:cstheme="minorBidi"/>
          <w:noProof/>
          <w:lang w:val="es-ES_tradnl" w:eastAsia="es-ES_tradnl"/>
        </w:rPr>
      </w:pPr>
      <w:r>
        <w:rPr>
          <w:noProof/>
        </w:rPr>
        <w:t>14.1.2</w:t>
      </w:r>
      <w:r>
        <w:rPr>
          <w:rFonts w:asciiTheme="minorHAnsi" w:eastAsiaTheme="minorEastAsia" w:hAnsiTheme="minorHAnsi" w:cstheme="minorBidi"/>
          <w:noProof/>
          <w:lang w:val="es-ES_tradnl" w:eastAsia="es-ES_tradnl"/>
        </w:rPr>
        <w:tab/>
      </w:r>
      <w:r>
        <w:rPr>
          <w:noProof/>
        </w:rPr>
        <w:t>Comparación con otros planes de estudio</w:t>
      </w:r>
      <w:r>
        <w:rPr>
          <w:noProof/>
        </w:rPr>
        <w:tab/>
      </w:r>
      <w:r w:rsidR="00970B3F">
        <w:rPr>
          <w:noProof/>
        </w:rPr>
        <w:fldChar w:fldCharType="begin"/>
      </w:r>
      <w:r>
        <w:rPr>
          <w:noProof/>
        </w:rPr>
        <w:instrText xml:space="preserve"> PAGEREF _Toc478553605 \h </w:instrText>
      </w:r>
      <w:r w:rsidR="00970B3F">
        <w:rPr>
          <w:noProof/>
        </w:rPr>
      </w:r>
      <w:r w:rsidR="00970B3F">
        <w:rPr>
          <w:noProof/>
        </w:rPr>
        <w:fldChar w:fldCharType="separate"/>
      </w:r>
      <w:r>
        <w:rPr>
          <w:noProof/>
        </w:rPr>
        <w:t>97</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14.2</w:t>
      </w:r>
      <w:r>
        <w:rPr>
          <w:rFonts w:asciiTheme="minorHAnsi" w:eastAsiaTheme="minorEastAsia" w:hAnsiTheme="minorHAnsi" w:cstheme="minorBidi"/>
          <w:noProof/>
          <w:lang w:val="es-ES_tradnl" w:eastAsia="es-ES_tradnl"/>
        </w:rPr>
        <w:tab/>
      </w:r>
      <w:r>
        <w:rPr>
          <w:noProof/>
        </w:rPr>
        <w:t>Vigencia</w:t>
      </w:r>
      <w:r>
        <w:rPr>
          <w:noProof/>
        </w:rPr>
        <w:tab/>
      </w:r>
      <w:r w:rsidR="00970B3F">
        <w:rPr>
          <w:noProof/>
        </w:rPr>
        <w:fldChar w:fldCharType="begin"/>
      </w:r>
      <w:r>
        <w:rPr>
          <w:noProof/>
        </w:rPr>
        <w:instrText xml:space="preserve"> PAGEREF _Toc478553606 \h </w:instrText>
      </w:r>
      <w:r w:rsidR="00970B3F">
        <w:rPr>
          <w:noProof/>
        </w:rPr>
      </w:r>
      <w:r w:rsidR="00970B3F">
        <w:rPr>
          <w:noProof/>
        </w:rPr>
        <w:fldChar w:fldCharType="separate"/>
      </w:r>
      <w:r>
        <w:rPr>
          <w:noProof/>
        </w:rPr>
        <w:t>98</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14.3</w:t>
      </w:r>
      <w:r>
        <w:rPr>
          <w:rFonts w:asciiTheme="minorHAnsi" w:eastAsiaTheme="minorEastAsia" w:hAnsiTheme="minorHAnsi" w:cstheme="minorBidi"/>
          <w:noProof/>
          <w:lang w:val="es-ES_tradnl" w:eastAsia="es-ES_tradnl"/>
        </w:rPr>
        <w:tab/>
      </w:r>
      <w:r>
        <w:rPr>
          <w:noProof/>
        </w:rPr>
        <w:t>Perfil de ingreso</w:t>
      </w:r>
      <w:r>
        <w:rPr>
          <w:noProof/>
        </w:rPr>
        <w:tab/>
      </w:r>
      <w:r w:rsidR="00970B3F">
        <w:rPr>
          <w:noProof/>
        </w:rPr>
        <w:fldChar w:fldCharType="begin"/>
      </w:r>
      <w:r>
        <w:rPr>
          <w:noProof/>
        </w:rPr>
        <w:instrText xml:space="preserve"> PAGEREF _Toc478553607 \h </w:instrText>
      </w:r>
      <w:r w:rsidR="00970B3F">
        <w:rPr>
          <w:noProof/>
        </w:rPr>
      </w:r>
      <w:r w:rsidR="00970B3F">
        <w:rPr>
          <w:noProof/>
        </w:rPr>
        <w:fldChar w:fldCharType="separate"/>
      </w:r>
      <w:r>
        <w:rPr>
          <w:noProof/>
        </w:rPr>
        <w:t>98</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14.4</w:t>
      </w:r>
      <w:r>
        <w:rPr>
          <w:rFonts w:asciiTheme="minorHAnsi" w:eastAsiaTheme="minorEastAsia" w:hAnsiTheme="minorHAnsi" w:cstheme="minorBidi"/>
          <w:noProof/>
          <w:lang w:val="es-ES_tradnl" w:eastAsia="es-ES_tradnl"/>
        </w:rPr>
        <w:tab/>
      </w:r>
      <w:r>
        <w:rPr>
          <w:noProof/>
        </w:rPr>
        <w:t>Sistema pedagógico educativo</w:t>
      </w:r>
      <w:r>
        <w:rPr>
          <w:noProof/>
        </w:rPr>
        <w:tab/>
      </w:r>
      <w:r w:rsidR="00970B3F">
        <w:rPr>
          <w:noProof/>
        </w:rPr>
        <w:fldChar w:fldCharType="begin"/>
      </w:r>
      <w:r>
        <w:rPr>
          <w:noProof/>
        </w:rPr>
        <w:instrText xml:space="preserve"> PAGEREF _Toc478553608 \h </w:instrText>
      </w:r>
      <w:r w:rsidR="00970B3F">
        <w:rPr>
          <w:noProof/>
        </w:rPr>
      </w:r>
      <w:r w:rsidR="00970B3F">
        <w:rPr>
          <w:noProof/>
        </w:rPr>
        <w:fldChar w:fldCharType="separate"/>
      </w:r>
      <w:r>
        <w:rPr>
          <w:noProof/>
        </w:rPr>
        <w:t>98</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14.5</w:t>
      </w:r>
      <w:r>
        <w:rPr>
          <w:rFonts w:asciiTheme="minorHAnsi" w:eastAsiaTheme="minorEastAsia" w:hAnsiTheme="minorHAnsi" w:cstheme="minorBidi"/>
          <w:noProof/>
          <w:lang w:val="es-ES_tradnl" w:eastAsia="es-ES_tradnl"/>
        </w:rPr>
        <w:tab/>
      </w:r>
      <w:r>
        <w:rPr>
          <w:noProof/>
        </w:rPr>
        <w:t>Participación del alumno</w:t>
      </w:r>
      <w:r>
        <w:rPr>
          <w:noProof/>
        </w:rPr>
        <w:tab/>
      </w:r>
      <w:r w:rsidR="00970B3F">
        <w:rPr>
          <w:noProof/>
        </w:rPr>
        <w:fldChar w:fldCharType="begin"/>
      </w:r>
      <w:r>
        <w:rPr>
          <w:noProof/>
        </w:rPr>
        <w:instrText xml:space="preserve"> PAGEREF _Toc478553609 \h </w:instrText>
      </w:r>
      <w:r w:rsidR="00970B3F">
        <w:rPr>
          <w:noProof/>
        </w:rPr>
      </w:r>
      <w:r w:rsidR="00970B3F">
        <w:rPr>
          <w:noProof/>
        </w:rPr>
        <w:fldChar w:fldCharType="separate"/>
      </w:r>
      <w:r>
        <w:rPr>
          <w:noProof/>
        </w:rPr>
        <w:t>98</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14.6</w:t>
      </w:r>
      <w:r>
        <w:rPr>
          <w:rFonts w:asciiTheme="minorHAnsi" w:eastAsiaTheme="minorEastAsia" w:hAnsiTheme="minorHAnsi" w:cstheme="minorBidi"/>
          <w:noProof/>
          <w:lang w:val="es-ES_tradnl" w:eastAsia="es-ES_tradnl"/>
        </w:rPr>
        <w:tab/>
      </w:r>
      <w:r>
        <w:rPr>
          <w:noProof/>
        </w:rPr>
        <w:t>Participación del maestro</w:t>
      </w:r>
      <w:r>
        <w:rPr>
          <w:noProof/>
        </w:rPr>
        <w:tab/>
      </w:r>
      <w:r w:rsidR="00970B3F">
        <w:rPr>
          <w:noProof/>
        </w:rPr>
        <w:fldChar w:fldCharType="begin"/>
      </w:r>
      <w:r>
        <w:rPr>
          <w:noProof/>
        </w:rPr>
        <w:instrText xml:space="preserve"> PAGEREF _Toc478553610 \h </w:instrText>
      </w:r>
      <w:r w:rsidR="00970B3F">
        <w:rPr>
          <w:noProof/>
        </w:rPr>
      </w:r>
      <w:r w:rsidR="00970B3F">
        <w:rPr>
          <w:noProof/>
        </w:rPr>
        <w:fldChar w:fldCharType="separate"/>
      </w:r>
      <w:r>
        <w:rPr>
          <w:noProof/>
        </w:rPr>
        <w:t>99</w:t>
      </w:r>
      <w:r w:rsidR="00970B3F">
        <w:rPr>
          <w:noProof/>
        </w:rPr>
        <w:fldChar w:fldCharType="end"/>
      </w:r>
    </w:p>
    <w:p w:rsidR="00541BBA" w:rsidRDefault="00541BBA">
      <w:pPr>
        <w:pStyle w:val="TDC2"/>
        <w:tabs>
          <w:tab w:val="left" w:pos="960"/>
          <w:tab w:val="right" w:leader="dot" w:pos="8828"/>
        </w:tabs>
        <w:rPr>
          <w:rFonts w:asciiTheme="minorHAnsi" w:eastAsiaTheme="minorEastAsia" w:hAnsiTheme="minorHAnsi" w:cstheme="minorBidi"/>
          <w:noProof/>
          <w:lang w:val="es-ES_tradnl" w:eastAsia="es-ES_tradnl"/>
        </w:rPr>
      </w:pPr>
      <w:r>
        <w:rPr>
          <w:noProof/>
        </w:rPr>
        <w:t>14.7</w:t>
      </w:r>
      <w:r>
        <w:rPr>
          <w:rFonts w:asciiTheme="minorHAnsi" w:eastAsiaTheme="minorEastAsia" w:hAnsiTheme="minorHAnsi" w:cstheme="minorBidi"/>
          <w:noProof/>
          <w:lang w:val="es-ES_tradnl" w:eastAsia="es-ES_tradnl"/>
        </w:rPr>
        <w:tab/>
      </w:r>
      <w:r>
        <w:rPr>
          <w:noProof/>
        </w:rPr>
        <w:t>Proceso de tutoría</w:t>
      </w:r>
      <w:r>
        <w:rPr>
          <w:noProof/>
        </w:rPr>
        <w:tab/>
      </w:r>
      <w:r w:rsidR="00970B3F">
        <w:rPr>
          <w:noProof/>
        </w:rPr>
        <w:fldChar w:fldCharType="begin"/>
      </w:r>
      <w:r>
        <w:rPr>
          <w:noProof/>
        </w:rPr>
        <w:instrText xml:space="preserve"> PAGEREF _Toc478553611 \h </w:instrText>
      </w:r>
      <w:r w:rsidR="00970B3F">
        <w:rPr>
          <w:noProof/>
        </w:rPr>
      </w:r>
      <w:r w:rsidR="00970B3F">
        <w:rPr>
          <w:noProof/>
        </w:rPr>
        <w:fldChar w:fldCharType="separate"/>
      </w:r>
      <w:r>
        <w:rPr>
          <w:noProof/>
        </w:rPr>
        <w:t>99</w:t>
      </w:r>
      <w:r w:rsidR="00970B3F">
        <w:rPr>
          <w:noProof/>
        </w:rPr>
        <w:fldChar w:fldCharType="end"/>
      </w:r>
    </w:p>
    <w:p w:rsidR="00541BBA" w:rsidRDefault="00541BBA">
      <w:pPr>
        <w:pStyle w:val="TDC1"/>
        <w:rPr>
          <w:rFonts w:asciiTheme="minorHAnsi" w:eastAsiaTheme="minorEastAsia" w:hAnsiTheme="minorHAnsi" w:cstheme="minorBidi"/>
          <w:b w:val="0"/>
          <w:lang w:val="es-ES_tradnl" w:eastAsia="es-ES_tradnl"/>
        </w:rPr>
      </w:pPr>
      <w:r>
        <w:t>15</w:t>
      </w:r>
      <w:r>
        <w:rPr>
          <w:rFonts w:asciiTheme="minorHAnsi" w:eastAsiaTheme="minorEastAsia" w:hAnsiTheme="minorHAnsi" w:cstheme="minorBidi"/>
          <w:b w:val="0"/>
          <w:lang w:val="es-ES_tradnl" w:eastAsia="es-ES_tradnl"/>
        </w:rPr>
        <w:tab/>
      </w:r>
      <w:r>
        <w:t>Bibliografía</w:t>
      </w:r>
      <w:r>
        <w:tab/>
      </w:r>
      <w:r w:rsidR="00970B3F">
        <w:fldChar w:fldCharType="begin"/>
      </w:r>
      <w:r>
        <w:instrText xml:space="preserve"> PAGEREF _Toc478553612 \h </w:instrText>
      </w:r>
      <w:r w:rsidR="00970B3F">
        <w:fldChar w:fldCharType="separate"/>
      </w:r>
      <w:r>
        <w:t>101</w:t>
      </w:r>
      <w:r w:rsidR="00970B3F">
        <w:fldChar w:fldCharType="end"/>
      </w:r>
    </w:p>
    <w:p w:rsidR="007C2DF3" w:rsidRPr="003D7A06" w:rsidRDefault="00970B3F" w:rsidP="003D7A06">
      <w:pPr>
        <w:jc w:val="center"/>
        <w:rPr>
          <w:rFonts w:ascii="Verdana" w:hAnsi="Verdana"/>
          <w:b/>
          <w:sz w:val="28"/>
          <w:szCs w:val="28"/>
        </w:rPr>
      </w:pPr>
      <w:r>
        <w:rPr>
          <w:rFonts w:eastAsia="Times New Roman"/>
          <w:noProof/>
          <w:lang w:val="es-ES" w:eastAsia="es-ES"/>
        </w:rPr>
        <w:fldChar w:fldCharType="end"/>
      </w:r>
      <w:r w:rsidR="0011096B">
        <w:br w:type="page"/>
      </w:r>
      <w:r w:rsidR="007C2DF3" w:rsidRPr="003D7A06">
        <w:rPr>
          <w:rFonts w:ascii="Verdana" w:hAnsi="Verdana"/>
          <w:b/>
          <w:sz w:val="28"/>
          <w:szCs w:val="28"/>
        </w:rPr>
        <w:lastRenderedPageBreak/>
        <w:t>Índice de cuadros y figuras</w:t>
      </w:r>
    </w:p>
    <w:p w:rsidR="00943876" w:rsidRDefault="00943876">
      <w:pPr>
        <w:spacing w:after="200" w:line="276" w:lineRule="auto"/>
        <w:rPr>
          <w:b/>
          <w:lang w:val="es-ES"/>
        </w:rPr>
      </w:pPr>
    </w:p>
    <w:p w:rsidR="007C2DF3" w:rsidRPr="00FE4EAA" w:rsidRDefault="00FE4EAA">
      <w:pPr>
        <w:spacing w:after="200" w:line="276" w:lineRule="auto"/>
        <w:rPr>
          <w:b/>
          <w:lang w:val="es-ES"/>
        </w:rPr>
      </w:pPr>
      <w:r w:rsidRPr="00FE4EAA">
        <w:rPr>
          <w:b/>
          <w:lang w:val="es-ES"/>
        </w:rPr>
        <w:t>Cuadros:</w:t>
      </w:r>
    </w:p>
    <w:p w:rsidR="00541BBA" w:rsidRDefault="00970B3F">
      <w:pPr>
        <w:pStyle w:val="Tabladeilustraciones"/>
        <w:tabs>
          <w:tab w:val="right" w:leader="dot" w:pos="8828"/>
        </w:tabs>
        <w:rPr>
          <w:rFonts w:asciiTheme="minorHAnsi" w:eastAsiaTheme="minorEastAsia" w:hAnsiTheme="minorHAnsi" w:cstheme="minorBidi"/>
          <w:noProof/>
        </w:rPr>
      </w:pPr>
      <w:r>
        <w:rPr>
          <w:lang w:val="es-ES"/>
        </w:rPr>
        <w:fldChar w:fldCharType="begin"/>
      </w:r>
      <w:r w:rsidR="00FE26F4">
        <w:rPr>
          <w:lang w:val="es-ES"/>
        </w:rPr>
        <w:instrText xml:space="preserve"> TOC \c "Cuadro" </w:instrText>
      </w:r>
      <w:r>
        <w:rPr>
          <w:lang w:val="es-ES"/>
        </w:rPr>
        <w:fldChar w:fldCharType="separate"/>
      </w:r>
      <w:r w:rsidR="00541BBA">
        <w:rPr>
          <w:noProof/>
        </w:rPr>
        <w:t>Cuadro 1.Entidades con una población mayor a un millón en el período 2000-2030</w:t>
      </w:r>
      <w:r w:rsidR="00541BBA">
        <w:rPr>
          <w:noProof/>
        </w:rPr>
        <w:tab/>
      </w:r>
      <w:r>
        <w:rPr>
          <w:noProof/>
        </w:rPr>
        <w:fldChar w:fldCharType="begin"/>
      </w:r>
      <w:r w:rsidR="00541BBA">
        <w:rPr>
          <w:noProof/>
        </w:rPr>
        <w:instrText xml:space="preserve"> PAGEREF _Toc478553635 \h </w:instrText>
      </w:r>
      <w:r>
        <w:rPr>
          <w:noProof/>
        </w:rPr>
      </w:r>
      <w:r>
        <w:rPr>
          <w:noProof/>
        </w:rPr>
        <w:fldChar w:fldCharType="separate"/>
      </w:r>
      <w:r w:rsidR="00541BBA">
        <w:rPr>
          <w:noProof/>
        </w:rPr>
        <w:t>7</w:t>
      </w:r>
      <w:r>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2.Producción de carne en México 2002 y 2010 (Toneladas métricas)</w:t>
      </w:r>
      <w:r>
        <w:rPr>
          <w:noProof/>
        </w:rPr>
        <w:tab/>
      </w:r>
      <w:r w:rsidR="00970B3F">
        <w:rPr>
          <w:noProof/>
        </w:rPr>
        <w:fldChar w:fldCharType="begin"/>
      </w:r>
      <w:r>
        <w:rPr>
          <w:noProof/>
        </w:rPr>
        <w:instrText xml:space="preserve"> PAGEREF _Toc478553636 \h </w:instrText>
      </w:r>
      <w:r w:rsidR="00970B3F">
        <w:rPr>
          <w:noProof/>
        </w:rPr>
      </w:r>
      <w:r w:rsidR="00970B3F">
        <w:rPr>
          <w:noProof/>
        </w:rPr>
        <w:fldChar w:fldCharType="separate"/>
      </w:r>
      <w:r>
        <w:rPr>
          <w:noProof/>
        </w:rPr>
        <w:t>10</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3.Resumen de producción de la Comarca Lagunera 2006-2010 (Ton)</w:t>
      </w:r>
      <w:r>
        <w:rPr>
          <w:noProof/>
        </w:rPr>
        <w:tab/>
      </w:r>
      <w:r w:rsidR="00970B3F">
        <w:rPr>
          <w:noProof/>
        </w:rPr>
        <w:fldChar w:fldCharType="begin"/>
      </w:r>
      <w:r>
        <w:rPr>
          <w:noProof/>
        </w:rPr>
        <w:instrText xml:space="preserve"> PAGEREF _Toc478553637 \h </w:instrText>
      </w:r>
      <w:r w:rsidR="00970B3F">
        <w:rPr>
          <w:noProof/>
        </w:rPr>
      </w:r>
      <w:r w:rsidR="00970B3F">
        <w:rPr>
          <w:noProof/>
        </w:rPr>
        <w:fldChar w:fldCharType="separate"/>
      </w:r>
      <w:r>
        <w:rPr>
          <w:noProof/>
        </w:rPr>
        <w:t>16</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4.Estados con nuevos laboratorios de diagnóstico</w:t>
      </w:r>
      <w:r>
        <w:rPr>
          <w:noProof/>
        </w:rPr>
        <w:tab/>
      </w:r>
      <w:r w:rsidR="00970B3F">
        <w:rPr>
          <w:noProof/>
        </w:rPr>
        <w:fldChar w:fldCharType="begin"/>
      </w:r>
      <w:r>
        <w:rPr>
          <w:noProof/>
        </w:rPr>
        <w:instrText xml:space="preserve"> PAGEREF _Toc478553638 \h </w:instrText>
      </w:r>
      <w:r w:rsidR="00970B3F">
        <w:rPr>
          <w:noProof/>
        </w:rPr>
      </w:r>
      <w:r w:rsidR="00970B3F">
        <w:rPr>
          <w:noProof/>
        </w:rPr>
        <w:fldChar w:fldCharType="separate"/>
      </w:r>
      <w:r>
        <w:rPr>
          <w:noProof/>
        </w:rPr>
        <w:t>25</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5.Establecimientos acreditados como TIF</w:t>
      </w:r>
      <w:r>
        <w:rPr>
          <w:noProof/>
        </w:rPr>
        <w:tab/>
      </w:r>
      <w:r w:rsidR="00970B3F">
        <w:rPr>
          <w:noProof/>
        </w:rPr>
        <w:fldChar w:fldCharType="begin"/>
      </w:r>
      <w:r>
        <w:rPr>
          <w:noProof/>
        </w:rPr>
        <w:instrText xml:space="preserve"> PAGEREF _Toc478553639 \h </w:instrText>
      </w:r>
      <w:r w:rsidR="00970B3F">
        <w:rPr>
          <w:noProof/>
        </w:rPr>
      </w:r>
      <w:r w:rsidR="00970B3F">
        <w:rPr>
          <w:noProof/>
        </w:rPr>
        <w:fldChar w:fldCharType="separate"/>
      </w:r>
      <w:r>
        <w:rPr>
          <w:noProof/>
        </w:rPr>
        <w:t>30</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6.Rastros municipales activos en la Región Lagunera</w:t>
      </w:r>
      <w:r>
        <w:rPr>
          <w:noProof/>
        </w:rPr>
        <w:tab/>
      </w:r>
      <w:r w:rsidR="00970B3F">
        <w:rPr>
          <w:noProof/>
        </w:rPr>
        <w:fldChar w:fldCharType="begin"/>
      </w:r>
      <w:r>
        <w:rPr>
          <w:noProof/>
        </w:rPr>
        <w:instrText xml:space="preserve"> PAGEREF _Toc478553640 \h </w:instrText>
      </w:r>
      <w:r w:rsidR="00970B3F">
        <w:rPr>
          <w:noProof/>
        </w:rPr>
      </w:r>
      <w:r w:rsidR="00970B3F">
        <w:rPr>
          <w:noProof/>
        </w:rPr>
        <w:fldChar w:fldCharType="separate"/>
      </w:r>
      <w:r>
        <w:rPr>
          <w:noProof/>
        </w:rPr>
        <w:t>30</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7. Establecimientos de Tipo Privado destinados a sacrificar animales</w:t>
      </w:r>
      <w:r>
        <w:rPr>
          <w:noProof/>
        </w:rPr>
        <w:tab/>
      </w:r>
      <w:r w:rsidR="00970B3F">
        <w:rPr>
          <w:noProof/>
        </w:rPr>
        <w:fldChar w:fldCharType="begin"/>
      </w:r>
      <w:r>
        <w:rPr>
          <w:noProof/>
        </w:rPr>
        <w:instrText xml:space="preserve"> PAGEREF _Toc478553641 \h </w:instrText>
      </w:r>
      <w:r w:rsidR="00970B3F">
        <w:rPr>
          <w:noProof/>
        </w:rPr>
      </w:r>
      <w:r w:rsidR="00970B3F">
        <w:rPr>
          <w:noProof/>
        </w:rPr>
        <w:fldChar w:fldCharType="separate"/>
      </w:r>
      <w:r>
        <w:rPr>
          <w:noProof/>
        </w:rPr>
        <w:t>30</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8.Agricultura y vegetación del territorio coahuilense.</w:t>
      </w:r>
      <w:r>
        <w:rPr>
          <w:noProof/>
        </w:rPr>
        <w:tab/>
      </w:r>
      <w:r w:rsidR="00970B3F">
        <w:rPr>
          <w:noProof/>
        </w:rPr>
        <w:fldChar w:fldCharType="begin"/>
      </w:r>
      <w:r>
        <w:rPr>
          <w:noProof/>
        </w:rPr>
        <w:instrText xml:space="preserve"> PAGEREF _Toc478553642 \h </w:instrText>
      </w:r>
      <w:r w:rsidR="00970B3F">
        <w:rPr>
          <w:noProof/>
        </w:rPr>
      </w:r>
      <w:r w:rsidR="00970B3F">
        <w:rPr>
          <w:noProof/>
        </w:rPr>
        <w:fldChar w:fldCharType="separate"/>
      </w:r>
      <w:r>
        <w:rPr>
          <w:noProof/>
        </w:rPr>
        <w:t>33</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9. Principales acuíferos en el Estado de Coahuila, y su Disponibilidad Media Anual, (millones de M</w:t>
      </w:r>
      <w:r w:rsidRPr="00947180">
        <w:rPr>
          <w:bCs/>
          <w:noProof/>
          <w:vertAlign w:val="superscript"/>
        </w:rPr>
        <w:t>3</w:t>
      </w:r>
      <w:r>
        <w:rPr>
          <w:noProof/>
        </w:rPr>
        <w:t>)</w:t>
      </w:r>
      <w:r>
        <w:rPr>
          <w:noProof/>
        </w:rPr>
        <w:tab/>
      </w:r>
      <w:r w:rsidR="00970B3F">
        <w:rPr>
          <w:noProof/>
        </w:rPr>
        <w:fldChar w:fldCharType="begin"/>
      </w:r>
      <w:r>
        <w:rPr>
          <w:noProof/>
        </w:rPr>
        <w:instrText xml:space="preserve"> PAGEREF _Toc478553643 \h </w:instrText>
      </w:r>
      <w:r w:rsidR="00970B3F">
        <w:rPr>
          <w:noProof/>
        </w:rPr>
      </w:r>
      <w:r w:rsidR="00970B3F">
        <w:rPr>
          <w:noProof/>
        </w:rPr>
        <w:fldChar w:fldCharType="separate"/>
      </w:r>
      <w:r>
        <w:rPr>
          <w:noProof/>
        </w:rPr>
        <w:t>35</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10.Principales universidades en La Laguna</w:t>
      </w:r>
      <w:r>
        <w:rPr>
          <w:noProof/>
        </w:rPr>
        <w:tab/>
      </w:r>
      <w:r w:rsidR="00970B3F">
        <w:rPr>
          <w:noProof/>
        </w:rPr>
        <w:fldChar w:fldCharType="begin"/>
      </w:r>
      <w:r>
        <w:rPr>
          <w:noProof/>
        </w:rPr>
        <w:instrText xml:space="preserve"> PAGEREF _Toc478553644 \h </w:instrText>
      </w:r>
      <w:r w:rsidR="00970B3F">
        <w:rPr>
          <w:noProof/>
        </w:rPr>
      </w:r>
      <w:r w:rsidR="00970B3F">
        <w:rPr>
          <w:noProof/>
        </w:rPr>
        <w:fldChar w:fldCharType="separate"/>
      </w:r>
      <w:r>
        <w:rPr>
          <w:noProof/>
        </w:rPr>
        <w:t>38</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11. Presupuesto 2008 de los Programas de la SAGARPA en Coahuila</w:t>
      </w:r>
      <w:r>
        <w:rPr>
          <w:noProof/>
        </w:rPr>
        <w:tab/>
      </w:r>
      <w:r w:rsidR="00970B3F">
        <w:rPr>
          <w:noProof/>
        </w:rPr>
        <w:fldChar w:fldCharType="begin"/>
      </w:r>
      <w:r>
        <w:rPr>
          <w:noProof/>
        </w:rPr>
        <w:instrText xml:space="preserve"> PAGEREF _Toc478553645 \h </w:instrText>
      </w:r>
      <w:r w:rsidR="00970B3F">
        <w:rPr>
          <w:noProof/>
        </w:rPr>
      </w:r>
      <w:r w:rsidR="00970B3F">
        <w:rPr>
          <w:noProof/>
        </w:rPr>
        <w:fldChar w:fldCharType="separate"/>
      </w:r>
      <w:r>
        <w:rPr>
          <w:noProof/>
        </w:rPr>
        <w:t>40</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12. Presupuesto 2008 de los Programas de la SAGARPA en Coahuila</w:t>
      </w:r>
      <w:r>
        <w:rPr>
          <w:noProof/>
        </w:rPr>
        <w:tab/>
      </w:r>
      <w:r w:rsidR="00970B3F">
        <w:rPr>
          <w:noProof/>
        </w:rPr>
        <w:fldChar w:fldCharType="begin"/>
      </w:r>
      <w:r>
        <w:rPr>
          <w:noProof/>
        </w:rPr>
        <w:instrText xml:space="preserve"> PAGEREF _Toc478553646 \h </w:instrText>
      </w:r>
      <w:r w:rsidR="00970B3F">
        <w:rPr>
          <w:noProof/>
        </w:rPr>
      </w:r>
      <w:r w:rsidR="00970B3F">
        <w:rPr>
          <w:noProof/>
        </w:rPr>
        <w:fldChar w:fldCharType="separate"/>
      </w:r>
      <w:r>
        <w:rPr>
          <w:noProof/>
        </w:rPr>
        <w:t>41</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13.Materias calificadas por egresados, de acuerdo a su utilidad</w:t>
      </w:r>
      <w:r>
        <w:rPr>
          <w:noProof/>
        </w:rPr>
        <w:tab/>
      </w:r>
      <w:r w:rsidR="00970B3F">
        <w:rPr>
          <w:noProof/>
        </w:rPr>
        <w:fldChar w:fldCharType="begin"/>
      </w:r>
      <w:r>
        <w:rPr>
          <w:noProof/>
        </w:rPr>
        <w:instrText xml:space="preserve"> PAGEREF _Toc478553647 \h </w:instrText>
      </w:r>
      <w:r w:rsidR="00970B3F">
        <w:rPr>
          <w:noProof/>
        </w:rPr>
      </w:r>
      <w:r w:rsidR="00970B3F">
        <w:rPr>
          <w:noProof/>
        </w:rPr>
        <w:fldChar w:fldCharType="separate"/>
      </w:r>
      <w:r>
        <w:rPr>
          <w:noProof/>
        </w:rPr>
        <w:t>55</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14.Tipología de los profesores del PD MVZ (2016)</w:t>
      </w:r>
      <w:r>
        <w:rPr>
          <w:noProof/>
        </w:rPr>
        <w:tab/>
      </w:r>
      <w:r w:rsidR="00970B3F">
        <w:rPr>
          <w:noProof/>
        </w:rPr>
        <w:fldChar w:fldCharType="begin"/>
      </w:r>
      <w:r>
        <w:rPr>
          <w:noProof/>
        </w:rPr>
        <w:instrText xml:space="preserve"> PAGEREF _Toc478553648 \h </w:instrText>
      </w:r>
      <w:r w:rsidR="00970B3F">
        <w:rPr>
          <w:noProof/>
        </w:rPr>
      </w:r>
      <w:r w:rsidR="00970B3F">
        <w:rPr>
          <w:noProof/>
        </w:rPr>
        <w:fldChar w:fldCharType="separate"/>
      </w:r>
      <w:r>
        <w:rPr>
          <w:noProof/>
        </w:rPr>
        <w:t>57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15.Rangos de edad de los maestros de la Coordinación Regional de Ciencia Animal</w:t>
      </w:r>
      <w:r>
        <w:rPr>
          <w:noProof/>
        </w:rPr>
        <w:tab/>
      </w:r>
      <w:r w:rsidR="00970B3F">
        <w:rPr>
          <w:noProof/>
        </w:rPr>
        <w:fldChar w:fldCharType="begin"/>
      </w:r>
      <w:r>
        <w:rPr>
          <w:noProof/>
        </w:rPr>
        <w:instrText xml:space="preserve"> PAGEREF _Toc478553649 \h </w:instrText>
      </w:r>
      <w:r w:rsidR="00970B3F">
        <w:rPr>
          <w:noProof/>
        </w:rPr>
      </w:r>
      <w:r w:rsidR="00970B3F">
        <w:rPr>
          <w:noProof/>
        </w:rPr>
        <w:fldChar w:fldCharType="separate"/>
      </w:r>
      <w:r>
        <w:rPr>
          <w:noProof/>
        </w:rPr>
        <w:t>57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16.Población estudiantil del PDMVZ (2008 al 2016)</w:t>
      </w:r>
      <w:r>
        <w:rPr>
          <w:noProof/>
        </w:rPr>
        <w:tab/>
      </w:r>
      <w:r w:rsidR="00970B3F">
        <w:rPr>
          <w:noProof/>
        </w:rPr>
        <w:fldChar w:fldCharType="begin"/>
      </w:r>
      <w:r>
        <w:rPr>
          <w:noProof/>
        </w:rPr>
        <w:instrText xml:space="preserve"> PAGEREF _Toc478553650 \h </w:instrText>
      </w:r>
      <w:r w:rsidR="00970B3F">
        <w:rPr>
          <w:noProof/>
        </w:rPr>
      </w:r>
      <w:r w:rsidR="00970B3F">
        <w:rPr>
          <w:noProof/>
        </w:rPr>
        <w:fldChar w:fldCharType="separate"/>
      </w:r>
      <w:r>
        <w:rPr>
          <w:noProof/>
        </w:rPr>
        <w:t>58</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17.Tasa de titulación del PDMVZ</w:t>
      </w:r>
      <w:r>
        <w:rPr>
          <w:noProof/>
        </w:rPr>
        <w:tab/>
      </w:r>
      <w:r w:rsidR="00970B3F">
        <w:rPr>
          <w:noProof/>
        </w:rPr>
        <w:fldChar w:fldCharType="begin"/>
      </w:r>
      <w:r>
        <w:rPr>
          <w:noProof/>
        </w:rPr>
        <w:instrText xml:space="preserve"> PAGEREF _Toc478553651 \h </w:instrText>
      </w:r>
      <w:r w:rsidR="00970B3F">
        <w:rPr>
          <w:noProof/>
        </w:rPr>
      </w:r>
      <w:r w:rsidR="00970B3F">
        <w:rPr>
          <w:noProof/>
        </w:rPr>
        <w:fldChar w:fldCharType="separate"/>
      </w:r>
      <w:r>
        <w:rPr>
          <w:noProof/>
        </w:rPr>
        <w:t>58</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18.Montos de proyectos por línea de investigación (2008–2011)</w:t>
      </w:r>
      <w:r>
        <w:rPr>
          <w:noProof/>
        </w:rPr>
        <w:tab/>
      </w:r>
      <w:r w:rsidR="00970B3F">
        <w:rPr>
          <w:noProof/>
        </w:rPr>
        <w:fldChar w:fldCharType="begin"/>
      </w:r>
      <w:r>
        <w:rPr>
          <w:noProof/>
        </w:rPr>
        <w:instrText xml:space="preserve"> PAGEREF _Toc478553652 \h </w:instrText>
      </w:r>
      <w:r w:rsidR="00970B3F">
        <w:rPr>
          <w:noProof/>
        </w:rPr>
      </w:r>
      <w:r w:rsidR="00970B3F">
        <w:rPr>
          <w:noProof/>
        </w:rPr>
        <w:fldChar w:fldCharType="separate"/>
      </w:r>
      <w:r>
        <w:rPr>
          <w:noProof/>
        </w:rPr>
        <w:t>59</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19. Número y monto de los proyectos de investigación de maestros del PDMVZ</w:t>
      </w:r>
      <w:r>
        <w:rPr>
          <w:noProof/>
        </w:rPr>
        <w:tab/>
      </w:r>
      <w:r w:rsidR="00970B3F">
        <w:rPr>
          <w:noProof/>
        </w:rPr>
        <w:fldChar w:fldCharType="begin"/>
      </w:r>
      <w:r>
        <w:rPr>
          <w:noProof/>
        </w:rPr>
        <w:instrText xml:space="preserve"> PAGEREF _Toc478553653 \h </w:instrText>
      </w:r>
      <w:r w:rsidR="00970B3F">
        <w:rPr>
          <w:noProof/>
        </w:rPr>
      </w:r>
      <w:r w:rsidR="00970B3F">
        <w:rPr>
          <w:noProof/>
        </w:rPr>
        <w:fldChar w:fldCharType="separate"/>
      </w:r>
      <w:r>
        <w:rPr>
          <w:noProof/>
        </w:rPr>
        <w:t>60</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20. Número de proyectos de investigación con financiamiento (CF) y sin financiamiento universitario (SF) registrados ante la Subdirección de Investigación</w:t>
      </w:r>
      <w:r>
        <w:rPr>
          <w:noProof/>
        </w:rPr>
        <w:tab/>
      </w:r>
      <w:r w:rsidR="00970B3F">
        <w:rPr>
          <w:noProof/>
        </w:rPr>
        <w:fldChar w:fldCharType="begin"/>
      </w:r>
      <w:r>
        <w:rPr>
          <w:noProof/>
        </w:rPr>
        <w:instrText xml:space="preserve"> PAGEREF _Toc478553654 \h </w:instrText>
      </w:r>
      <w:r w:rsidR="00970B3F">
        <w:rPr>
          <w:noProof/>
        </w:rPr>
      </w:r>
      <w:r w:rsidR="00970B3F">
        <w:rPr>
          <w:noProof/>
        </w:rPr>
        <w:fldChar w:fldCharType="separate"/>
      </w:r>
      <w:r>
        <w:rPr>
          <w:noProof/>
        </w:rPr>
        <w:t>60</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21. Tesis generadas de proyectos de investigación</w:t>
      </w:r>
      <w:r>
        <w:rPr>
          <w:noProof/>
        </w:rPr>
        <w:tab/>
      </w:r>
      <w:r w:rsidR="00970B3F">
        <w:rPr>
          <w:noProof/>
        </w:rPr>
        <w:fldChar w:fldCharType="begin"/>
      </w:r>
      <w:r>
        <w:rPr>
          <w:noProof/>
        </w:rPr>
        <w:instrText xml:space="preserve"> PAGEREF _Toc478553655 \h </w:instrText>
      </w:r>
      <w:r w:rsidR="00970B3F">
        <w:rPr>
          <w:noProof/>
        </w:rPr>
      </w:r>
      <w:r w:rsidR="00970B3F">
        <w:rPr>
          <w:noProof/>
        </w:rPr>
        <w:fldChar w:fldCharType="separate"/>
      </w:r>
      <w:r>
        <w:rPr>
          <w:noProof/>
        </w:rPr>
        <w:t>60</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22. Proyectos especiales de investigación en la UAAAN-UL</w:t>
      </w:r>
      <w:r>
        <w:rPr>
          <w:noProof/>
        </w:rPr>
        <w:tab/>
      </w:r>
      <w:r w:rsidR="00970B3F">
        <w:rPr>
          <w:noProof/>
        </w:rPr>
        <w:fldChar w:fldCharType="begin"/>
      </w:r>
      <w:r>
        <w:rPr>
          <w:noProof/>
        </w:rPr>
        <w:instrText xml:space="preserve"> PAGEREF _Toc478553656 \h </w:instrText>
      </w:r>
      <w:r w:rsidR="00970B3F">
        <w:rPr>
          <w:noProof/>
        </w:rPr>
      </w:r>
      <w:r w:rsidR="00970B3F">
        <w:rPr>
          <w:noProof/>
        </w:rPr>
        <w:fldChar w:fldCharType="separate"/>
      </w:r>
      <w:r>
        <w:rPr>
          <w:noProof/>
        </w:rPr>
        <w:t>61</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 xml:space="preserve">Cuadro 23. </w:t>
      </w:r>
      <w:r w:rsidRPr="00947180">
        <w:rPr>
          <w:noProof/>
          <w:color w:val="000000"/>
        </w:rPr>
        <w:t>Institución de</w:t>
      </w:r>
      <w:r w:rsidRPr="00947180">
        <w:rPr>
          <w:b/>
          <w:noProof/>
          <w:color w:val="000000"/>
        </w:rPr>
        <w:t xml:space="preserve"> </w:t>
      </w:r>
      <w:r>
        <w:rPr>
          <w:noProof/>
        </w:rPr>
        <w:t>posgrado de los Maestros - Investigadores del PDMVZ</w:t>
      </w:r>
      <w:r>
        <w:rPr>
          <w:noProof/>
        </w:rPr>
        <w:tab/>
      </w:r>
      <w:r w:rsidR="00970B3F">
        <w:rPr>
          <w:noProof/>
        </w:rPr>
        <w:fldChar w:fldCharType="begin"/>
      </w:r>
      <w:r>
        <w:rPr>
          <w:noProof/>
        </w:rPr>
        <w:instrText xml:space="preserve"> PAGEREF _Toc478553657 \h </w:instrText>
      </w:r>
      <w:r w:rsidR="00970B3F">
        <w:rPr>
          <w:noProof/>
        </w:rPr>
      </w:r>
      <w:r w:rsidR="00970B3F">
        <w:rPr>
          <w:noProof/>
        </w:rPr>
        <w:fldChar w:fldCharType="separate"/>
      </w:r>
      <w:r>
        <w:rPr>
          <w:noProof/>
        </w:rPr>
        <w:t>62</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24. Profesores en el Sistema Nacional de Investigadores</w:t>
      </w:r>
      <w:r>
        <w:rPr>
          <w:noProof/>
        </w:rPr>
        <w:tab/>
      </w:r>
      <w:r w:rsidR="00970B3F">
        <w:rPr>
          <w:noProof/>
        </w:rPr>
        <w:fldChar w:fldCharType="begin"/>
      </w:r>
      <w:r>
        <w:rPr>
          <w:noProof/>
        </w:rPr>
        <w:instrText xml:space="preserve"> PAGEREF _Toc478553658 \h </w:instrText>
      </w:r>
      <w:r w:rsidR="00970B3F">
        <w:rPr>
          <w:noProof/>
        </w:rPr>
      </w:r>
      <w:r w:rsidR="00970B3F">
        <w:rPr>
          <w:noProof/>
        </w:rPr>
        <w:fldChar w:fldCharType="separate"/>
      </w:r>
      <w:r>
        <w:rPr>
          <w:noProof/>
        </w:rPr>
        <w:t>62</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25. Monografías registradas ante la Coordinación Regional de Ciencia Animal. Período 2008 – 2012</w:t>
      </w:r>
      <w:r>
        <w:rPr>
          <w:noProof/>
        </w:rPr>
        <w:tab/>
      </w:r>
      <w:r w:rsidR="00970B3F">
        <w:rPr>
          <w:noProof/>
        </w:rPr>
        <w:fldChar w:fldCharType="begin"/>
      </w:r>
      <w:r>
        <w:rPr>
          <w:noProof/>
        </w:rPr>
        <w:instrText xml:space="preserve"> PAGEREF _Toc478553659 \h </w:instrText>
      </w:r>
      <w:r w:rsidR="00970B3F">
        <w:rPr>
          <w:noProof/>
        </w:rPr>
      </w:r>
      <w:r w:rsidR="00970B3F">
        <w:rPr>
          <w:noProof/>
        </w:rPr>
        <w:fldChar w:fldCharType="separate"/>
      </w:r>
      <w:r>
        <w:rPr>
          <w:noProof/>
        </w:rPr>
        <w:t>63</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26. Monografías registradas ante la Coordinación Regional de Ciencia Animal, canceladas y concluidas. Período 2011-2015</w:t>
      </w:r>
      <w:r>
        <w:rPr>
          <w:noProof/>
        </w:rPr>
        <w:tab/>
      </w:r>
      <w:r w:rsidR="00970B3F">
        <w:rPr>
          <w:noProof/>
        </w:rPr>
        <w:fldChar w:fldCharType="begin"/>
      </w:r>
      <w:r>
        <w:rPr>
          <w:noProof/>
        </w:rPr>
        <w:instrText xml:space="preserve"> PAGEREF _Toc478553660 \h </w:instrText>
      </w:r>
      <w:r w:rsidR="00970B3F">
        <w:rPr>
          <w:noProof/>
        </w:rPr>
      </w:r>
      <w:r w:rsidR="00970B3F">
        <w:rPr>
          <w:noProof/>
        </w:rPr>
        <w:fldChar w:fldCharType="separate"/>
      </w:r>
      <w:r>
        <w:rPr>
          <w:noProof/>
        </w:rPr>
        <w:t>63</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27. Proyectos de Desarrollo 2012. División Regional de Ciencia Animal</w:t>
      </w:r>
      <w:r>
        <w:rPr>
          <w:noProof/>
        </w:rPr>
        <w:tab/>
      </w:r>
      <w:r w:rsidR="00970B3F">
        <w:rPr>
          <w:noProof/>
        </w:rPr>
        <w:fldChar w:fldCharType="begin"/>
      </w:r>
      <w:r>
        <w:rPr>
          <w:noProof/>
        </w:rPr>
        <w:instrText xml:space="preserve"> PAGEREF _Toc478553661 \h </w:instrText>
      </w:r>
      <w:r w:rsidR="00970B3F">
        <w:rPr>
          <w:noProof/>
        </w:rPr>
      </w:r>
      <w:r w:rsidR="00970B3F">
        <w:rPr>
          <w:noProof/>
        </w:rPr>
        <w:fldChar w:fldCharType="separate"/>
      </w:r>
      <w:r>
        <w:rPr>
          <w:noProof/>
        </w:rPr>
        <w:t>64</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 xml:space="preserve">Cuadro 28. </w:t>
      </w:r>
      <w:r w:rsidRPr="00947180">
        <w:rPr>
          <w:noProof/>
          <w:color w:val="000000"/>
        </w:rPr>
        <w:t>Convenios de la UAAAN al 2012.</w:t>
      </w:r>
      <w:r>
        <w:rPr>
          <w:noProof/>
        </w:rPr>
        <w:tab/>
      </w:r>
      <w:r w:rsidR="00970B3F">
        <w:rPr>
          <w:noProof/>
        </w:rPr>
        <w:fldChar w:fldCharType="begin"/>
      </w:r>
      <w:r>
        <w:rPr>
          <w:noProof/>
        </w:rPr>
        <w:instrText xml:space="preserve"> PAGEREF _Toc478553662 \h </w:instrText>
      </w:r>
      <w:r w:rsidR="00970B3F">
        <w:rPr>
          <w:noProof/>
        </w:rPr>
      </w:r>
      <w:r w:rsidR="00970B3F">
        <w:rPr>
          <w:noProof/>
        </w:rPr>
        <w:fldChar w:fldCharType="separate"/>
      </w:r>
      <w:r>
        <w:rPr>
          <w:noProof/>
        </w:rPr>
        <w:t>65</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29. Aulas de uso compartido entre el PDMVZ y las carreras de agronomía</w:t>
      </w:r>
      <w:r>
        <w:rPr>
          <w:noProof/>
        </w:rPr>
        <w:tab/>
      </w:r>
      <w:r w:rsidR="00970B3F">
        <w:rPr>
          <w:noProof/>
        </w:rPr>
        <w:fldChar w:fldCharType="begin"/>
      </w:r>
      <w:r>
        <w:rPr>
          <w:noProof/>
        </w:rPr>
        <w:instrText xml:space="preserve"> PAGEREF _Toc478553663 \h </w:instrText>
      </w:r>
      <w:r w:rsidR="00970B3F">
        <w:rPr>
          <w:noProof/>
        </w:rPr>
      </w:r>
      <w:r w:rsidR="00970B3F">
        <w:rPr>
          <w:noProof/>
        </w:rPr>
        <w:fldChar w:fldCharType="separate"/>
      </w:r>
      <w:r>
        <w:rPr>
          <w:noProof/>
        </w:rPr>
        <w:t>67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30. Laboratorios de uso compartido por el PDMVZ y las carreras de agronomía.</w:t>
      </w:r>
      <w:r>
        <w:rPr>
          <w:noProof/>
        </w:rPr>
        <w:tab/>
      </w:r>
      <w:r w:rsidR="00970B3F">
        <w:rPr>
          <w:noProof/>
        </w:rPr>
        <w:fldChar w:fldCharType="begin"/>
      </w:r>
      <w:r>
        <w:rPr>
          <w:noProof/>
        </w:rPr>
        <w:instrText xml:space="preserve"> PAGEREF _Toc478553664 \h </w:instrText>
      </w:r>
      <w:r w:rsidR="00970B3F">
        <w:rPr>
          <w:noProof/>
        </w:rPr>
      </w:r>
      <w:r w:rsidR="00970B3F">
        <w:rPr>
          <w:noProof/>
        </w:rPr>
        <w:fldChar w:fldCharType="separate"/>
      </w:r>
      <w:r>
        <w:rPr>
          <w:noProof/>
        </w:rPr>
        <w:t>68</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31. Recursos de Medicina Veterinaria, Clínicas, Centros de Investigación y Talleres</w:t>
      </w:r>
      <w:r>
        <w:rPr>
          <w:noProof/>
        </w:rPr>
        <w:tab/>
      </w:r>
      <w:r w:rsidR="00970B3F">
        <w:rPr>
          <w:noProof/>
        </w:rPr>
        <w:fldChar w:fldCharType="begin"/>
      </w:r>
      <w:r>
        <w:rPr>
          <w:noProof/>
        </w:rPr>
        <w:instrText xml:space="preserve"> PAGEREF _Toc478553665 \h </w:instrText>
      </w:r>
      <w:r w:rsidR="00970B3F">
        <w:rPr>
          <w:noProof/>
        </w:rPr>
      </w:r>
      <w:r w:rsidR="00970B3F">
        <w:rPr>
          <w:noProof/>
        </w:rPr>
        <w:fldChar w:fldCharType="separate"/>
      </w:r>
      <w:r>
        <w:rPr>
          <w:noProof/>
        </w:rPr>
        <w:t>70</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32. Auditorio, Biblioteca, Centro de Información y Centro de Computo.</w:t>
      </w:r>
      <w:r>
        <w:rPr>
          <w:noProof/>
        </w:rPr>
        <w:tab/>
      </w:r>
      <w:r w:rsidR="00970B3F">
        <w:rPr>
          <w:noProof/>
        </w:rPr>
        <w:fldChar w:fldCharType="begin"/>
      </w:r>
      <w:r>
        <w:rPr>
          <w:noProof/>
        </w:rPr>
        <w:instrText xml:space="preserve"> PAGEREF _Toc478553666 \h </w:instrText>
      </w:r>
      <w:r w:rsidR="00970B3F">
        <w:rPr>
          <w:noProof/>
        </w:rPr>
      </w:r>
      <w:r w:rsidR="00970B3F">
        <w:rPr>
          <w:noProof/>
        </w:rPr>
        <w:fldChar w:fldCharType="separate"/>
      </w:r>
      <w:r>
        <w:rPr>
          <w:noProof/>
        </w:rPr>
        <w:t>71</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33.Porcentaje de egreso de las últimas cuatro generaciones (2008 – 2013 a 2’11 – 2016) por cohorte generacional, de los alumnos del PDMVZ.</w:t>
      </w:r>
      <w:r>
        <w:rPr>
          <w:noProof/>
        </w:rPr>
        <w:tab/>
      </w:r>
      <w:r w:rsidR="00970B3F">
        <w:rPr>
          <w:noProof/>
        </w:rPr>
        <w:fldChar w:fldCharType="begin"/>
      </w:r>
      <w:r>
        <w:rPr>
          <w:noProof/>
        </w:rPr>
        <w:instrText xml:space="preserve"> PAGEREF _Toc478553667 \h </w:instrText>
      </w:r>
      <w:r w:rsidR="00970B3F">
        <w:rPr>
          <w:noProof/>
        </w:rPr>
      </w:r>
      <w:r w:rsidR="00970B3F">
        <w:rPr>
          <w:noProof/>
        </w:rPr>
        <w:fldChar w:fldCharType="separate"/>
      </w:r>
      <w:r>
        <w:rPr>
          <w:noProof/>
        </w:rPr>
        <w:t>77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lastRenderedPageBreak/>
        <w:t>Cuadro 34. Balanceo de materias en los departamentos en el plan de estudios 2016</w:t>
      </w:r>
      <w:r w:rsidRPr="00947180">
        <w:rPr>
          <w:b/>
          <w:bCs/>
          <w:noProof/>
        </w:rPr>
        <w:t xml:space="preserve"> </w:t>
      </w:r>
      <w:r>
        <w:rPr>
          <w:noProof/>
        </w:rPr>
        <w:t>(</w:t>
      </w:r>
      <w:r w:rsidRPr="00947180">
        <w:rPr>
          <w:i/>
          <w:iCs/>
          <w:noProof/>
        </w:rPr>
        <w:t>currículum</w:t>
      </w:r>
      <w:r>
        <w:rPr>
          <w:noProof/>
        </w:rPr>
        <w:t xml:space="preserve"> globalizante)</w:t>
      </w:r>
      <w:r>
        <w:rPr>
          <w:noProof/>
        </w:rPr>
        <w:tab/>
      </w:r>
      <w:r w:rsidR="00970B3F">
        <w:rPr>
          <w:noProof/>
        </w:rPr>
        <w:fldChar w:fldCharType="begin"/>
      </w:r>
      <w:r>
        <w:rPr>
          <w:noProof/>
        </w:rPr>
        <w:instrText xml:space="preserve"> PAGEREF _Toc478553668 \h </w:instrText>
      </w:r>
      <w:r w:rsidR="00970B3F">
        <w:rPr>
          <w:noProof/>
        </w:rPr>
      </w:r>
      <w:r w:rsidR="00970B3F">
        <w:rPr>
          <w:noProof/>
        </w:rPr>
        <w:fldChar w:fldCharType="separate"/>
      </w:r>
      <w:r>
        <w:rPr>
          <w:noProof/>
        </w:rPr>
        <w:t>83</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35. Balanceo de materias en los departamentos en el plan de estudios 2005 (</w:t>
      </w:r>
      <w:r w:rsidRPr="00947180">
        <w:rPr>
          <w:i/>
          <w:iCs/>
          <w:noProof/>
        </w:rPr>
        <w:t>currículum</w:t>
      </w:r>
      <w:r>
        <w:rPr>
          <w:noProof/>
        </w:rPr>
        <w:t xml:space="preserve"> globalizante).</w:t>
      </w:r>
      <w:r>
        <w:rPr>
          <w:noProof/>
        </w:rPr>
        <w:tab/>
      </w:r>
      <w:r w:rsidR="00970B3F">
        <w:rPr>
          <w:noProof/>
        </w:rPr>
        <w:fldChar w:fldCharType="begin"/>
      </w:r>
      <w:r>
        <w:rPr>
          <w:noProof/>
        </w:rPr>
        <w:instrText xml:space="preserve"> PAGEREF _Toc478553669 \h </w:instrText>
      </w:r>
      <w:r w:rsidR="00970B3F">
        <w:rPr>
          <w:noProof/>
        </w:rPr>
      </w:r>
      <w:r w:rsidR="00970B3F">
        <w:rPr>
          <w:noProof/>
        </w:rPr>
        <w:fldChar w:fldCharType="separate"/>
      </w:r>
      <w:r>
        <w:rPr>
          <w:noProof/>
        </w:rPr>
        <w:t>83</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36. Contenidos y procesos de la carrera de Medicina Veterinaria y Zootecnia</w:t>
      </w:r>
      <w:r>
        <w:rPr>
          <w:noProof/>
        </w:rPr>
        <w:tab/>
      </w:r>
      <w:r w:rsidR="00970B3F">
        <w:rPr>
          <w:noProof/>
        </w:rPr>
        <w:fldChar w:fldCharType="begin"/>
      </w:r>
      <w:r>
        <w:rPr>
          <w:noProof/>
        </w:rPr>
        <w:instrText xml:space="preserve"> PAGEREF _Toc478553670 \h </w:instrText>
      </w:r>
      <w:r w:rsidR="00970B3F">
        <w:rPr>
          <w:noProof/>
        </w:rPr>
      </w:r>
      <w:r w:rsidR="00970B3F">
        <w:rPr>
          <w:noProof/>
        </w:rPr>
        <w:fldChar w:fldCharType="separate"/>
      </w:r>
      <w:r>
        <w:rPr>
          <w:noProof/>
        </w:rPr>
        <w:t>84</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37. Comparación de características generales de plan de estudios actual y plan nuevo</w:t>
      </w:r>
      <w:r>
        <w:rPr>
          <w:noProof/>
        </w:rPr>
        <w:tab/>
      </w:r>
      <w:r w:rsidR="00970B3F">
        <w:rPr>
          <w:noProof/>
        </w:rPr>
        <w:fldChar w:fldCharType="begin"/>
      </w:r>
      <w:r>
        <w:rPr>
          <w:noProof/>
        </w:rPr>
        <w:instrText xml:space="preserve"> PAGEREF _Toc478553671 \h </w:instrText>
      </w:r>
      <w:r w:rsidR="00970B3F">
        <w:rPr>
          <w:noProof/>
        </w:rPr>
      </w:r>
      <w:r w:rsidR="00970B3F">
        <w:rPr>
          <w:noProof/>
        </w:rPr>
        <w:fldChar w:fldCharType="separate"/>
      </w:r>
      <w:r>
        <w:rPr>
          <w:noProof/>
        </w:rPr>
        <w:t>97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Cuadro 38. Comparación de características generales de plan de estudios propuesto para la PDMVZ y los de otras instituciones educativas</w:t>
      </w:r>
      <w:r>
        <w:rPr>
          <w:noProof/>
        </w:rPr>
        <w:tab/>
      </w:r>
      <w:r w:rsidR="00970B3F">
        <w:rPr>
          <w:noProof/>
        </w:rPr>
        <w:fldChar w:fldCharType="begin"/>
      </w:r>
      <w:r>
        <w:rPr>
          <w:noProof/>
        </w:rPr>
        <w:instrText xml:space="preserve"> PAGEREF _Toc478553672 \h </w:instrText>
      </w:r>
      <w:r w:rsidR="00970B3F">
        <w:rPr>
          <w:noProof/>
        </w:rPr>
      </w:r>
      <w:r w:rsidR="00970B3F">
        <w:rPr>
          <w:noProof/>
        </w:rPr>
        <w:fldChar w:fldCharType="separate"/>
      </w:r>
      <w:r>
        <w:rPr>
          <w:noProof/>
        </w:rPr>
        <w:t>97</w:t>
      </w:r>
      <w:r w:rsidR="00970B3F">
        <w:rPr>
          <w:noProof/>
        </w:rPr>
        <w:fldChar w:fldCharType="end"/>
      </w:r>
    </w:p>
    <w:p w:rsidR="00FE4EAA" w:rsidRDefault="00970B3F">
      <w:pPr>
        <w:spacing w:after="200" w:line="276" w:lineRule="auto"/>
        <w:rPr>
          <w:lang w:val="es-ES"/>
        </w:rPr>
      </w:pPr>
      <w:r>
        <w:rPr>
          <w:lang w:val="es-ES"/>
        </w:rPr>
        <w:fldChar w:fldCharType="end"/>
      </w:r>
    </w:p>
    <w:p w:rsidR="00FE4EAA" w:rsidRPr="00FE4EAA" w:rsidRDefault="00FE4EAA">
      <w:pPr>
        <w:spacing w:after="200" w:line="276" w:lineRule="auto"/>
        <w:rPr>
          <w:b/>
          <w:lang w:val="es-ES"/>
        </w:rPr>
      </w:pPr>
      <w:r w:rsidRPr="00FE4EAA">
        <w:rPr>
          <w:b/>
          <w:lang w:val="es-ES"/>
        </w:rPr>
        <w:t>Figuras:</w:t>
      </w:r>
    </w:p>
    <w:p w:rsidR="00541BBA" w:rsidRDefault="00970B3F">
      <w:pPr>
        <w:pStyle w:val="Tabladeilustraciones"/>
        <w:tabs>
          <w:tab w:val="right" w:leader="dot" w:pos="8828"/>
        </w:tabs>
        <w:rPr>
          <w:rFonts w:asciiTheme="minorHAnsi" w:eastAsiaTheme="minorEastAsia" w:hAnsiTheme="minorHAnsi" w:cstheme="minorBidi"/>
          <w:noProof/>
        </w:rPr>
      </w:pPr>
      <w:r>
        <w:rPr>
          <w:lang w:val="es-ES"/>
        </w:rPr>
        <w:fldChar w:fldCharType="begin"/>
      </w:r>
      <w:r w:rsidR="005E7A70">
        <w:rPr>
          <w:lang w:val="es-ES"/>
        </w:rPr>
        <w:instrText xml:space="preserve"> TOC \c "Figura" </w:instrText>
      </w:r>
      <w:r>
        <w:rPr>
          <w:lang w:val="es-ES"/>
        </w:rPr>
        <w:fldChar w:fldCharType="separate"/>
      </w:r>
      <w:r w:rsidR="00541BBA">
        <w:rPr>
          <w:noProof/>
        </w:rPr>
        <w:t>Figura 1. Vista aérea de la Universidad Autónoma Agraria Antonio Narro Unidad Laguna</w:t>
      </w:r>
      <w:r w:rsidR="00541BBA">
        <w:rPr>
          <w:noProof/>
        </w:rPr>
        <w:tab/>
      </w:r>
      <w:r>
        <w:rPr>
          <w:noProof/>
        </w:rPr>
        <w:fldChar w:fldCharType="begin"/>
      </w:r>
      <w:r w:rsidR="00541BBA">
        <w:rPr>
          <w:noProof/>
        </w:rPr>
        <w:instrText xml:space="preserve"> PAGEREF _Toc478553613 \h </w:instrText>
      </w:r>
      <w:r>
        <w:rPr>
          <w:noProof/>
        </w:rPr>
      </w:r>
      <w:r>
        <w:rPr>
          <w:noProof/>
        </w:rPr>
        <w:fldChar w:fldCharType="separate"/>
      </w:r>
      <w:r w:rsidR="00541BBA">
        <w:rPr>
          <w:noProof/>
        </w:rPr>
        <w:t>2</w:t>
      </w:r>
      <w:r>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2. Proyección de la población de México, 2010-2050</w:t>
      </w:r>
      <w:r>
        <w:rPr>
          <w:noProof/>
        </w:rPr>
        <w:tab/>
      </w:r>
      <w:r w:rsidR="00970B3F">
        <w:rPr>
          <w:noProof/>
        </w:rPr>
        <w:fldChar w:fldCharType="begin"/>
      </w:r>
      <w:r>
        <w:rPr>
          <w:noProof/>
        </w:rPr>
        <w:instrText xml:space="preserve"> PAGEREF _Toc478553614 \h </w:instrText>
      </w:r>
      <w:r w:rsidR="00970B3F">
        <w:rPr>
          <w:noProof/>
        </w:rPr>
      </w:r>
      <w:r w:rsidR="00970B3F">
        <w:rPr>
          <w:noProof/>
        </w:rPr>
        <w:fldChar w:fldCharType="separate"/>
      </w:r>
      <w:r>
        <w:rPr>
          <w:noProof/>
        </w:rPr>
        <w:t>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3. Comparativo de Producto Interno Bruto en México, período 2003-2012</w:t>
      </w:r>
      <w:r>
        <w:rPr>
          <w:noProof/>
        </w:rPr>
        <w:tab/>
      </w:r>
      <w:r w:rsidR="00970B3F">
        <w:rPr>
          <w:noProof/>
        </w:rPr>
        <w:fldChar w:fldCharType="begin"/>
      </w:r>
      <w:r>
        <w:rPr>
          <w:noProof/>
        </w:rPr>
        <w:instrText xml:space="preserve"> PAGEREF _Toc478553615 \h </w:instrText>
      </w:r>
      <w:r w:rsidR="00970B3F">
        <w:rPr>
          <w:noProof/>
        </w:rPr>
      </w:r>
      <w:r w:rsidR="00970B3F">
        <w:rPr>
          <w:noProof/>
        </w:rPr>
        <w:fldChar w:fldCharType="separate"/>
      </w:r>
      <w:r>
        <w:rPr>
          <w:noProof/>
        </w:rPr>
        <w:t>8</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4. Producto Interno Bruto por Entidad Federativa al 2011</w:t>
      </w:r>
      <w:r>
        <w:rPr>
          <w:noProof/>
        </w:rPr>
        <w:tab/>
      </w:r>
      <w:r w:rsidR="00970B3F">
        <w:rPr>
          <w:noProof/>
        </w:rPr>
        <w:fldChar w:fldCharType="begin"/>
      </w:r>
      <w:r>
        <w:rPr>
          <w:noProof/>
        </w:rPr>
        <w:instrText xml:space="preserve"> PAGEREF _Toc478553616 \h </w:instrText>
      </w:r>
      <w:r w:rsidR="00970B3F">
        <w:rPr>
          <w:noProof/>
        </w:rPr>
      </w:r>
      <w:r w:rsidR="00970B3F">
        <w:rPr>
          <w:noProof/>
        </w:rPr>
        <w:fldChar w:fldCharType="separate"/>
      </w:r>
      <w:r>
        <w:rPr>
          <w:noProof/>
        </w:rPr>
        <w:t>9</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5. Distribución de la producción pecuaria 2010.</w:t>
      </w:r>
      <w:r>
        <w:rPr>
          <w:noProof/>
        </w:rPr>
        <w:tab/>
      </w:r>
      <w:r w:rsidR="00970B3F">
        <w:rPr>
          <w:noProof/>
        </w:rPr>
        <w:fldChar w:fldCharType="begin"/>
      </w:r>
      <w:r>
        <w:rPr>
          <w:noProof/>
        </w:rPr>
        <w:instrText xml:space="preserve"> PAGEREF _Toc478553617 \h </w:instrText>
      </w:r>
      <w:r w:rsidR="00970B3F">
        <w:rPr>
          <w:noProof/>
        </w:rPr>
      </w:r>
      <w:r w:rsidR="00970B3F">
        <w:rPr>
          <w:noProof/>
        </w:rPr>
        <w:fldChar w:fldCharType="separate"/>
      </w:r>
      <w:r>
        <w:rPr>
          <w:noProof/>
        </w:rPr>
        <w:t>10</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6. Evolución del valor de la producción agropecuaria ($ base 2002)</w:t>
      </w:r>
      <w:r>
        <w:rPr>
          <w:noProof/>
        </w:rPr>
        <w:tab/>
      </w:r>
      <w:r w:rsidR="00970B3F">
        <w:rPr>
          <w:noProof/>
        </w:rPr>
        <w:fldChar w:fldCharType="begin"/>
      </w:r>
      <w:r>
        <w:rPr>
          <w:noProof/>
        </w:rPr>
        <w:instrText xml:space="preserve"> PAGEREF _Toc478553618 \h </w:instrText>
      </w:r>
      <w:r w:rsidR="00970B3F">
        <w:rPr>
          <w:noProof/>
        </w:rPr>
      </w:r>
      <w:r w:rsidR="00970B3F">
        <w:rPr>
          <w:noProof/>
        </w:rPr>
        <w:fldChar w:fldCharType="separate"/>
      </w:r>
      <w:r>
        <w:rPr>
          <w:noProof/>
        </w:rPr>
        <w:t>12</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7. Participación de los principales productos agropecuarios en Coahuila</w:t>
      </w:r>
      <w:r>
        <w:rPr>
          <w:noProof/>
        </w:rPr>
        <w:tab/>
      </w:r>
      <w:r w:rsidR="00970B3F">
        <w:rPr>
          <w:noProof/>
        </w:rPr>
        <w:fldChar w:fldCharType="begin"/>
      </w:r>
      <w:r>
        <w:rPr>
          <w:noProof/>
        </w:rPr>
        <w:instrText xml:space="preserve"> PAGEREF _Toc478553619 \h </w:instrText>
      </w:r>
      <w:r w:rsidR="00970B3F">
        <w:rPr>
          <w:noProof/>
        </w:rPr>
      </w:r>
      <w:r w:rsidR="00970B3F">
        <w:rPr>
          <w:noProof/>
        </w:rPr>
        <w:fldChar w:fldCharType="separate"/>
      </w:r>
      <w:r>
        <w:rPr>
          <w:noProof/>
        </w:rPr>
        <w:t>13</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8. Evolución de la estructura de producción pecuaria en la Región Lagunera</w:t>
      </w:r>
      <w:r>
        <w:rPr>
          <w:noProof/>
        </w:rPr>
        <w:tab/>
      </w:r>
      <w:r w:rsidR="00970B3F">
        <w:rPr>
          <w:noProof/>
        </w:rPr>
        <w:fldChar w:fldCharType="begin"/>
      </w:r>
      <w:r>
        <w:rPr>
          <w:noProof/>
        </w:rPr>
        <w:instrText xml:space="preserve"> PAGEREF _Toc478553620 \h </w:instrText>
      </w:r>
      <w:r w:rsidR="00970B3F">
        <w:rPr>
          <w:noProof/>
        </w:rPr>
      </w:r>
      <w:r w:rsidR="00970B3F">
        <w:rPr>
          <w:noProof/>
        </w:rPr>
        <w:fldChar w:fldCharType="separate"/>
      </w:r>
      <w:r>
        <w:rPr>
          <w:noProof/>
        </w:rPr>
        <w:t>13</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9. Evolución de los rendimientos pecuarios en la Región Lagunera</w:t>
      </w:r>
      <w:r>
        <w:rPr>
          <w:noProof/>
        </w:rPr>
        <w:tab/>
      </w:r>
      <w:r w:rsidR="00970B3F">
        <w:rPr>
          <w:noProof/>
        </w:rPr>
        <w:fldChar w:fldCharType="begin"/>
      </w:r>
      <w:r>
        <w:rPr>
          <w:noProof/>
        </w:rPr>
        <w:instrText xml:space="preserve"> PAGEREF _Toc478553621 \h </w:instrText>
      </w:r>
      <w:r w:rsidR="00970B3F">
        <w:rPr>
          <w:noProof/>
        </w:rPr>
      </w:r>
      <w:r w:rsidR="00970B3F">
        <w:rPr>
          <w:noProof/>
        </w:rPr>
        <w:fldChar w:fldCharType="separate"/>
      </w:r>
      <w:r>
        <w:rPr>
          <w:noProof/>
        </w:rPr>
        <w:t>14</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10</w:t>
      </w:r>
      <w:r w:rsidRPr="003E4DEE">
        <w:rPr>
          <w:b/>
          <w:noProof/>
          <w:color w:val="000000"/>
        </w:rPr>
        <w:t xml:space="preserve">. </w:t>
      </w:r>
      <w:r>
        <w:rPr>
          <w:noProof/>
        </w:rPr>
        <w:t>Volúmenes y valores agrícola y pecuario en la Región Lagunera.</w:t>
      </w:r>
      <w:r>
        <w:rPr>
          <w:noProof/>
        </w:rPr>
        <w:tab/>
      </w:r>
      <w:r w:rsidR="00970B3F">
        <w:rPr>
          <w:noProof/>
        </w:rPr>
        <w:fldChar w:fldCharType="begin"/>
      </w:r>
      <w:r>
        <w:rPr>
          <w:noProof/>
        </w:rPr>
        <w:instrText xml:space="preserve"> PAGEREF _Toc478553622 \h </w:instrText>
      </w:r>
      <w:r w:rsidR="00970B3F">
        <w:rPr>
          <w:noProof/>
        </w:rPr>
      </w:r>
      <w:r w:rsidR="00970B3F">
        <w:rPr>
          <w:noProof/>
        </w:rPr>
        <w:fldChar w:fldCharType="separate"/>
      </w:r>
      <w:r>
        <w:rPr>
          <w:noProof/>
        </w:rPr>
        <w:t>14</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11. Evolución del número de empresas del Grupo Lala</w:t>
      </w:r>
      <w:r>
        <w:rPr>
          <w:noProof/>
        </w:rPr>
        <w:tab/>
      </w:r>
      <w:r w:rsidR="00970B3F">
        <w:rPr>
          <w:noProof/>
        </w:rPr>
        <w:fldChar w:fldCharType="begin"/>
      </w:r>
      <w:r>
        <w:rPr>
          <w:noProof/>
        </w:rPr>
        <w:instrText xml:space="preserve"> PAGEREF _Toc478553623 \h </w:instrText>
      </w:r>
      <w:r w:rsidR="00970B3F">
        <w:rPr>
          <w:noProof/>
        </w:rPr>
      </w:r>
      <w:r w:rsidR="00970B3F">
        <w:rPr>
          <w:noProof/>
        </w:rPr>
        <w:fldChar w:fldCharType="separate"/>
      </w:r>
      <w:r>
        <w:rPr>
          <w:noProof/>
        </w:rPr>
        <w:t>17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12. Red de Laboratorios de diagnóstico de la SAGARPA que reportan al SIVE.</w:t>
      </w:r>
      <w:r>
        <w:rPr>
          <w:noProof/>
        </w:rPr>
        <w:tab/>
      </w:r>
      <w:r w:rsidR="00970B3F">
        <w:rPr>
          <w:noProof/>
        </w:rPr>
        <w:fldChar w:fldCharType="begin"/>
      </w:r>
      <w:r>
        <w:rPr>
          <w:noProof/>
        </w:rPr>
        <w:instrText xml:space="preserve"> PAGEREF _Toc478553624 \h </w:instrText>
      </w:r>
      <w:r w:rsidR="00970B3F">
        <w:rPr>
          <w:noProof/>
        </w:rPr>
      </w:r>
      <w:r w:rsidR="00970B3F">
        <w:rPr>
          <w:noProof/>
        </w:rPr>
        <w:fldChar w:fldCharType="separate"/>
      </w:r>
      <w:r>
        <w:rPr>
          <w:noProof/>
        </w:rPr>
        <w:t>25</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13. Campaña Nacional Contra la Influenza Aviar</w:t>
      </w:r>
      <w:r>
        <w:rPr>
          <w:noProof/>
        </w:rPr>
        <w:tab/>
      </w:r>
      <w:r w:rsidR="00970B3F">
        <w:rPr>
          <w:noProof/>
        </w:rPr>
        <w:fldChar w:fldCharType="begin"/>
      </w:r>
      <w:r>
        <w:rPr>
          <w:noProof/>
        </w:rPr>
        <w:instrText xml:space="preserve"> PAGEREF _Toc478553625 \h </w:instrText>
      </w:r>
      <w:r w:rsidR="00970B3F">
        <w:rPr>
          <w:noProof/>
        </w:rPr>
      </w:r>
      <w:r w:rsidR="00970B3F">
        <w:rPr>
          <w:noProof/>
        </w:rPr>
        <w:fldChar w:fldCharType="separate"/>
      </w:r>
      <w:r>
        <w:rPr>
          <w:noProof/>
        </w:rPr>
        <w:t>26</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14. Campaña Nacional Contra la Enfermedad de Aujeszky</w:t>
      </w:r>
      <w:r>
        <w:rPr>
          <w:noProof/>
        </w:rPr>
        <w:tab/>
      </w:r>
      <w:r w:rsidR="00970B3F">
        <w:rPr>
          <w:noProof/>
        </w:rPr>
        <w:fldChar w:fldCharType="begin"/>
      </w:r>
      <w:r>
        <w:rPr>
          <w:noProof/>
        </w:rPr>
        <w:instrText xml:space="preserve"> PAGEREF _Toc478553626 \h </w:instrText>
      </w:r>
      <w:r w:rsidR="00970B3F">
        <w:rPr>
          <w:noProof/>
        </w:rPr>
      </w:r>
      <w:r w:rsidR="00970B3F">
        <w:rPr>
          <w:noProof/>
        </w:rPr>
        <w:fldChar w:fldCharType="separate"/>
      </w:r>
      <w:r>
        <w:rPr>
          <w:noProof/>
        </w:rPr>
        <w:t>27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15. Campaña Nacional Contra la Brucelosis</w:t>
      </w:r>
      <w:r>
        <w:rPr>
          <w:noProof/>
        </w:rPr>
        <w:tab/>
      </w:r>
      <w:r w:rsidR="00970B3F">
        <w:rPr>
          <w:noProof/>
        </w:rPr>
        <w:fldChar w:fldCharType="begin"/>
      </w:r>
      <w:r>
        <w:rPr>
          <w:noProof/>
        </w:rPr>
        <w:instrText xml:space="preserve"> PAGEREF _Toc478553627 \h </w:instrText>
      </w:r>
      <w:r w:rsidR="00970B3F">
        <w:rPr>
          <w:noProof/>
        </w:rPr>
      </w:r>
      <w:r w:rsidR="00970B3F">
        <w:rPr>
          <w:noProof/>
        </w:rPr>
        <w:fldChar w:fldCharType="separate"/>
      </w:r>
      <w:r>
        <w:rPr>
          <w:noProof/>
        </w:rPr>
        <w:t>27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16. Campaña Nacional Contra la Tuberculosis Bovina</w:t>
      </w:r>
      <w:r>
        <w:rPr>
          <w:noProof/>
        </w:rPr>
        <w:tab/>
      </w:r>
      <w:r w:rsidR="00970B3F">
        <w:rPr>
          <w:noProof/>
        </w:rPr>
        <w:fldChar w:fldCharType="begin"/>
      </w:r>
      <w:r>
        <w:rPr>
          <w:noProof/>
        </w:rPr>
        <w:instrText xml:space="preserve"> PAGEREF _Toc478553628 \h </w:instrText>
      </w:r>
      <w:r w:rsidR="00970B3F">
        <w:rPr>
          <w:noProof/>
        </w:rPr>
      </w:r>
      <w:r w:rsidR="00970B3F">
        <w:rPr>
          <w:noProof/>
        </w:rPr>
        <w:fldChar w:fldCharType="separate"/>
      </w:r>
      <w:r>
        <w:rPr>
          <w:noProof/>
        </w:rPr>
        <w:t>28</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17. Estatus de Rabia Paralítica en bovinos</w:t>
      </w:r>
      <w:r>
        <w:rPr>
          <w:noProof/>
        </w:rPr>
        <w:tab/>
      </w:r>
      <w:r w:rsidR="00970B3F">
        <w:rPr>
          <w:noProof/>
        </w:rPr>
        <w:fldChar w:fldCharType="begin"/>
      </w:r>
      <w:r>
        <w:rPr>
          <w:noProof/>
        </w:rPr>
        <w:instrText xml:space="preserve"> PAGEREF _Toc478553629 \h </w:instrText>
      </w:r>
      <w:r w:rsidR="00970B3F">
        <w:rPr>
          <w:noProof/>
        </w:rPr>
      </w:r>
      <w:r w:rsidR="00970B3F">
        <w:rPr>
          <w:noProof/>
        </w:rPr>
        <w:fldChar w:fldCharType="separate"/>
      </w:r>
      <w:r>
        <w:rPr>
          <w:noProof/>
        </w:rPr>
        <w:t>29</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 xml:space="preserve">Figura 18. Estatus de Garrapata </w:t>
      </w:r>
      <w:r w:rsidRPr="003E4DEE">
        <w:rPr>
          <w:i/>
          <w:noProof/>
        </w:rPr>
        <w:t>Boophilus Spp</w:t>
      </w:r>
      <w:r>
        <w:rPr>
          <w:noProof/>
        </w:rPr>
        <w:t>.</w:t>
      </w:r>
      <w:r>
        <w:rPr>
          <w:noProof/>
        </w:rPr>
        <w:tab/>
      </w:r>
      <w:r w:rsidR="00970B3F">
        <w:rPr>
          <w:noProof/>
        </w:rPr>
        <w:fldChar w:fldCharType="begin"/>
      </w:r>
      <w:r>
        <w:rPr>
          <w:noProof/>
        </w:rPr>
        <w:instrText xml:space="preserve"> PAGEREF _Toc478553630 \h </w:instrText>
      </w:r>
      <w:r w:rsidR="00970B3F">
        <w:rPr>
          <w:noProof/>
        </w:rPr>
      </w:r>
      <w:r w:rsidR="00970B3F">
        <w:rPr>
          <w:noProof/>
        </w:rPr>
        <w:fldChar w:fldCharType="separate"/>
      </w:r>
      <w:r>
        <w:rPr>
          <w:noProof/>
        </w:rPr>
        <w:t>29</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19. Trabajadores afiliados del 2007 al 2011 al IMSS</w:t>
      </w:r>
      <w:r>
        <w:rPr>
          <w:noProof/>
        </w:rPr>
        <w:tab/>
      </w:r>
      <w:r w:rsidR="00970B3F">
        <w:rPr>
          <w:noProof/>
        </w:rPr>
        <w:fldChar w:fldCharType="begin"/>
      </w:r>
      <w:r>
        <w:rPr>
          <w:noProof/>
        </w:rPr>
        <w:instrText xml:space="preserve"> PAGEREF _Toc478553631 \h </w:instrText>
      </w:r>
      <w:r w:rsidR="00970B3F">
        <w:rPr>
          <w:noProof/>
        </w:rPr>
      </w:r>
      <w:r w:rsidR="00970B3F">
        <w:rPr>
          <w:noProof/>
        </w:rPr>
        <w:fldChar w:fldCharType="separate"/>
      </w:r>
      <w:r>
        <w:rPr>
          <w:noProof/>
        </w:rPr>
        <w:t>37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20. Plano de referencia de la distribución de los edificios de aulas en la Unidad Laguna</w:t>
      </w:r>
      <w:r>
        <w:rPr>
          <w:noProof/>
        </w:rPr>
        <w:tab/>
      </w:r>
      <w:r w:rsidR="00970B3F">
        <w:rPr>
          <w:noProof/>
        </w:rPr>
        <w:fldChar w:fldCharType="begin"/>
      </w:r>
      <w:r>
        <w:rPr>
          <w:noProof/>
        </w:rPr>
        <w:instrText xml:space="preserve"> PAGEREF _Toc478553632 \h </w:instrText>
      </w:r>
      <w:r w:rsidR="00970B3F">
        <w:rPr>
          <w:noProof/>
        </w:rPr>
      </w:r>
      <w:r w:rsidR="00970B3F">
        <w:rPr>
          <w:noProof/>
        </w:rPr>
        <w:fldChar w:fldCharType="separate"/>
      </w:r>
      <w:r>
        <w:rPr>
          <w:noProof/>
        </w:rPr>
        <w:t>67</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21. Plano de referencia de la distribución de los talleres y laboratorios en la Unidad Laguna</w:t>
      </w:r>
      <w:r>
        <w:rPr>
          <w:noProof/>
        </w:rPr>
        <w:tab/>
      </w:r>
      <w:r w:rsidR="00970B3F">
        <w:rPr>
          <w:noProof/>
        </w:rPr>
        <w:fldChar w:fldCharType="begin"/>
      </w:r>
      <w:r>
        <w:rPr>
          <w:noProof/>
        </w:rPr>
        <w:instrText xml:space="preserve"> PAGEREF _Toc478553633 \h </w:instrText>
      </w:r>
      <w:r w:rsidR="00970B3F">
        <w:rPr>
          <w:noProof/>
        </w:rPr>
      </w:r>
      <w:r w:rsidR="00970B3F">
        <w:rPr>
          <w:noProof/>
        </w:rPr>
        <w:fldChar w:fldCharType="separate"/>
      </w:r>
      <w:r>
        <w:rPr>
          <w:noProof/>
        </w:rPr>
        <w:t>68</w:t>
      </w:r>
      <w:r w:rsidR="00970B3F">
        <w:rPr>
          <w:noProof/>
        </w:rPr>
        <w:fldChar w:fldCharType="end"/>
      </w:r>
    </w:p>
    <w:p w:rsidR="00541BBA" w:rsidRDefault="00541BBA">
      <w:pPr>
        <w:pStyle w:val="Tabladeilustraciones"/>
        <w:tabs>
          <w:tab w:val="right" w:leader="dot" w:pos="8828"/>
        </w:tabs>
        <w:rPr>
          <w:rFonts w:asciiTheme="minorHAnsi" w:eastAsiaTheme="minorEastAsia" w:hAnsiTheme="minorHAnsi" w:cstheme="minorBidi"/>
          <w:noProof/>
        </w:rPr>
      </w:pPr>
      <w:r>
        <w:rPr>
          <w:noProof/>
        </w:rPr>
        <w:t>Figura 22. Plano de referencia sobre la distribución de áreas en la UAAAN</w:t>
      </w:r>
      <w:r>
        <w:rPr>
          <w:noProof/>
        </w:rPr>
        <w:tab/>
      </w:r>
      <w:r w:rsidR="00970B3F">
        <w:rPr>
          <w:noProof/>
        </w:rPr>
        <w:fldChar w:fldCharType="begin"/>
      </w:r>
      <w:r>
        <w:rPr>
          <w:noProof/>
        </w:rPr>
        <w:instrText xml:space="preserve"> PAGEREF _Toc478553634 \h </w:instrText>
      </w:r>
      <w:r w:rsidR="00970B3F">
        <w:rPr>
          <w:noProof/>
        </w:rPr>
      </w:r>
      <w:r w:rsidR="00970B3F">
        <w:rPr>
          <w:noProof/>
        </w:rPr>
        <w:fldChar w:fldCharType="separate"/>
      </w:r>
      <w:r>
        <w:rPr>
          <w:noProof/>
        </w:rPr>
        <w:t>69</w:t>
      </w:r>
      <w:r w:rsidR="00970B3F">
        <w:rPr>
          <w:noProof/>
        </w:rPr>
        <w:fldChar w:fldCharType="end"/>
      </w:r>
    </w:p>
    <w:p w:rsidR="003D7A06" w:rsidRDefault="00970B3F">
      <w:pPr>
        <w:spacing w:after="200" w:line="276" w:lineRule="auto"/>
        <w:rPr>
          <w:lang w:val="es-ES"/>
        </w:rPr>
      </w:pPr>
      <w:r>
        <w:rPr>
          <w:lang w:val="es-ES"/>
        </w:rPr>
        <w:fldChar w:fldCharType="end"/>
      </w:r>
    </w:p>
    <w:p w:rsidR="003D7A06" w:rsidRDefault="003D7A06">
      <w:pPr>
        <w:spacing w:after="200" w:line="276" w:lineRule="auto"/>
        <w:rPr>
          <w:lang w:val="es-ES"/>
        </w:rPr>
        <w:sectPr w:rsidR="003D7A06" w:rsidSect="003D7A06">
          <w:pgSz w:w="12240" w:h="15840" w:code="1"/>
          <w:pgMar w:top="1701" w:right="1701" w:bottom="1418" w:left="1701" w:header="720" w:footer="720" w:gutter="0"/>
          <w:pgNumType w:fmt="lowerRoman" w:start="1"/>
          <w:cols w:space="720"/>
          <w:docGrid w:linePitch="360"/>
        </w:sectPr>
      </w:pPr>
    </w:p>
    <w:p w:rsidR="002C5A5F" w:rsidRDefault="00B9741B" w:rsidP="00445D81">
      <w:pPr>
        <w:pStyle w:val="Ttulo1"/>
      </w:pPr>
      <w:bookmarkStart w:id="3" w:name="_Toc478553510"/>
      <w:r w:rsidRPr="005A5C3A">
        <w:lastRenderedPageBreak/>
        <w:t>Presentación</w:t>
      </w:r>
      <w:bookmarkEnd w:id="3"/>
    </w:p>
    <w:p w:rsidR="0085686B" w:rsidRDefault="00B9741B" w:rsidP="001F7392">
      <w:pPr>
        <w:spacing w:before="120" w:after="120" w:line="276" w:lineRule="auto"/>
        <w:jc w:val="both"/>
        <w:rPr>
          <w:color w:val="000000"/>
          <w:sz w:val="22"/>
          <w:szCs w:val="22"/>
        </w:rPr>
      </w:pPr>
      <w:r w:rsidRPr="005A5C3A">
        <w:rPr>
          <w:color w:val="000000"/>
          <w:sz w:val="22"/>
          <w:szCs w:val="22"/>
        </w:rPr>
        <w:t>La educación veterinaria formal inicia en Lyon, Francia</w:t>
      </w:r>
      <w:r w:rsidR="00996294">
        <w:rPr>
          <w:color w:val="000000"/>
          <w:sz w:val="22"/>
          <w:szCs w:val="22"/>
        </w:rPr>
        <w:t xml:space="preserve">. </w:t>
      </w:r>
      <w:r w:rsidR="00996294" w:rsidRPr="00823541">
        <w:rPr>
          <w:color w:val="000000"/>
          <w:sz w:val="22"/>
          <w:szCs w:val="22"/>
        </w:rPr>
        <w:t>El 4 de agosto de 1761, mediante un decreto del Consejo de Estado del Rey, se autorizó a Claude Bourgelat a "abrir una Escuela en la que se enseñen públicamente los principios y métodos para curar las enfermedades de los animales". La Escuela abrió las puertas a sus primeros alumnos en febrero de 1762</w:t>
      </w:r>
      <w:r w:rsidR="0085686B">
        <w:rPr>
          <w:color w:val="000000"/>
          <w:sz w:val="22"/>
          <w:szCs w:val="22"/>
        </w:rPr>
        <w:t xml:space="preserve"> </w:t>
      </w:r>
      <w:r w:rsidR="00970B3F">
        <w:rPr>
          <w:color w:val="000000"/>
          <w:sz w:val="22"/>
          <w:szCs w:val="22"/>
        </w:rPr>
        <w:fldChar w:fldCharType="begin"/>
      </w:r>
      <w:r w:rsidR="0085686B">
        <w:rPr>
          <w:color w:val="000000"/>
          <w:sz w:val="22"/>
          <w:szCs w:val="22"/>
        </w:rPr>
        <w:instrText xml:space="preserve"> ADDIN EN.CITE &lt;EndNote&gt;&lt;Cite&gt;&lt;Author&gt;Facultad de Ciencias Veterinarias. Universidad de Buenos Aires&lt;/Author&gt;&lt;Year&gt;2011&lt;/Year&gt;&lt;RecNum&gt;1&lt;/RecNum&gt;&lt;DisplayText&gt;(Facultad de Ciencias Veterinarias. Universidad de Buenos Aires, 2011)&lt;/DisplayText&gt;&lt;record&gt;&lt;rec-number&gt;1&lt;/rec-number&gt;&lt;foreign-keys&gt;&lt;key app="EN" db-id="2aex5ps0j5wpxhee0f6pwa56rx2ttwfswesz" timestamp="1425784000"&gt;1&lt;/key&gt;&lt;/foreign-keys&gt;&lt;ref-type name="Electronic Source"&gt;12&lt;/ref-type&gt;&lt;contributors&gt;&lt;authors&gt;&lt;author&gt;Facultad de Ciencias Veterinarias. Universidad de Buenos Aires,&lt;/author&gt;&lt;/authors&gt;&lt;/contributors&gt;&lt;titles&gt;&lt;title&gt;2011. Año Veterinario Mundial&lt;/title&gt;&lt;/titles&gt;&lt;volume&gt;2015&lt;/volume&gt;&lt;number&gt;7 de marzo de 2015&lt;/number&gt;&lt;dates&gt;&lt;year&gt;2011&lt;/year&gt;&lt;/dates&gt;&lt;publisher&gt;Universidad de Buenos Aires&lt;/publisher&gt;&lt;urls&gt;&lt;related-urls&gt;&lt;url&gt;http://www.fvet.uba.ar/vet_mundial/historia.php&lt;/url&gt;&lt;/related-urls&gt;&lt;/urls&gt;&lt;/record&gt;&lt;/Cite&gt;&lt;/EndNote&gt;</w:instrText>
      </w:r>
      <w:r w:rsidR="00970B3F">
        <w:rPr>
          <w:color w:val="000000"/>
          <w:sz w:val="22"/>
          <w:szCs w:val="22"/>
        </w:rPr>
        <w:fldChar w:fldCharType="separate"/>
      </w:r>
      <w:r w:rsidR="0085686B">
        <w:rPr>
          <w:noProof/>
          <w:color w:val="000000"/>
          <w:sz w:val="22"/>
          <w:szCs w:val="22"/>
        </w:rPr>
        <w:t>(Facultad de Ciencias Veterinarias. Universidad de Buenos Aires, 2011)</w:t>
      </w:r>
      <w:r w:rsidR="00970B3F">
        <w:rPr>
          <w:color w:val="000000"/>
          <w:sz w:val="22"/>
          <w:szCs w:val="22"/>
        </w:rPr>
        <w:fldChar w:fldCharType="end"/>
      </w:r>
      <w:r w:rsidR="0085686B">
        <w:rPr>
          <w:color w:val="000000"/>
          <w:sz w:val="22"/>
          <w:szCs w:val="22"/>
        </w:rPr>
        <w:t>.</w:t>
      </w:r>
    </w:p>
    <w:p w:rsidR="0085686B" w:rsidRPr="00664460" w:rsidRDefault="00664460" w:rsidP="001F7392">
      <w:pPr>
        <w:spacing w:before="120" w:after="120" w:line="276" w:lineRule="auto"/>
        <w:jc w:val="both"/>
        <w:rPr>
          <w:color w:val="000000"/>
          <w:sz w:val="22"/>
          <w:szCs w:val="22"/>
        </w:rPr>
      </w:pPr>
      <w:r>
        <w:rPr>
          <w:color w:val="000000"/>
          <w:sz w:val="22"/>
          <w:szCs w:val="22"/>
        </w:rPr>
        <w:t xml:space="preserve">El inicio de la educación veterinaria en el continente americano se da el </w:t>
      </w:r>
      <w:r w:rsidR="0085686B" w:rsidRPr="00664460">
        <w:rPr>
          <w:color w:val="000000"/>
          <w:sz w:val="22"/>
          <w:szCs w:val="22"/>
        </w:rPr>
        <w:t xml:space="preserve">17 de agosto de 1853, </w:t>
      </w:r>
      <w:r>
        <w:rPr>
          <w:color w:val="000000"/>
          <w:sz w:val="22"/>
          <w:szCs w:val="22"/>
        </w:rPr>
        <w:t xml:space="preserve">cuando </w:t>
      </w:r>
      <w:r w:rsidR="0085686B" w:rsidRPr="00664460">
        <w:rPr>
          <w:color w:val="000000"/>
          <w:sz w:val="22"/>
          <w:szCs w:val="22"/>
        </w:rPr>
        <w:t xml:space="preserve">Antonio </w:t>
      </w:r>
      <w:r w:rsidR="001F7392" w:rsidRPr="00664460">
        <w:rPr>
          <w:color w:val="000000"/>
          <w:sz w:val="22"/>
          <w:szCs w:val="22"/>
        </w:rPr>
        <w:t>López</w:t>
      </w:r>
      <w:r w:rsidR="0085686B" w:rsidRPr="00664460">
        <w:rPr>
          <w:color w:val="000000"/>
          <w:sz w:val="22"/>
          <w:szCs w:val="22"/>
        </w:rPr>
        <w:t xml:space="preserve"> de Santa Anna expide un decreto para el establecimiento de una escuela de Veterinaria, agregada a la de Agricultura, que </w:t>
      </w:r>
      <w:r w:rsidR="001F7392" w:rsidRPr="00664460">
        <w:rPr>
          <w:color w:val="000000"/>
          <w:sz w:val="22"/>
          <w:szCs w:val="22"/>
        </w:rPr>
        <w:t>existía</w:t>
      </w:r>
      <w:r w:rsidR="0085686B" w:rsidRPr="00664460">
        <w:rPr>
          <w:color w:val="000000"/>
          <w:sz w:val="22"/>
          <w:szCs w:val="22"/>
        </w:rPr>
        <w:t xml:space="preserve"> en el Colegio Nacional de San Gregorio, ambas Escuelas </w:t>
      </w:r>
      <w:r w:rsidR="001F7392" w:rsidRPr="00664460">
        <w:rPr>
          <w:color w:val="000000"/>
          <w:sz w:val="22"/>
          <w:szCs w:val="22"/>
        </w:rPr>
        <w:t>llevarían</w:t>
      </w:r>
      <w:r w:rsidR="0085686B" w:rsidRPr="00664460">
        <w:rPr>
          <w:color w:val="000000"/>
          <w:sz w:val="22"/>
          <w:szCs w:val="22"/>
        </w:rPr>
        <w:t xml:space="preserve"> el nombre de Colegio Nacional de Agricultura. El 22 de febrero de 1854 las Escuelas Nacionales de Agricultura y Veterinaria se trasladan al ex Hospicio de San Jacinto, en Tacuba, D.F. Pasados tres </w:t>
      </w:r>
      <w:r w:rsidR="001F7392" w:rsidRPr="00664460">
        <w:rPr>
          <w:color w:val="000000"/>
          <w:sz w:val="22"/>
          <w:szCs w:val="22"/>
        </w:rPr>
        <w:t>años</w:t>
      </w:r>
      <w:r w:rsidR="0085686B" w:rsidRPr="00664460">
        <w:rPr>
          <w:color w:val="000000"/>
          <w:sz w:val="22"/>
          <w:szCs w:val="22"/>
        </w:rPr>
        <w:t xml:space="preserve">, el General Ignacio Comonfort, en su calidad de nuevo presidente de la </w:t>
      </w:r>
      <w:r w:rsidR="001F7392" w:rsidRPr="00664460">
        <w:rPr>
          <w:color w:val="000000"/>
          <w:sz w:val="22"/>
          <w:szCs w:val="22"/>
        </w:rPr>
        <w:t>República</w:t>
      </w:r>
      <w:r w:rsidR="0085686B" w:rsidRPr="00664460">
        <w:rPr>
          <w:color w:val="000000"/>
          <w:sz w:val="22"/>
          <w:szCs w:val="22"/>
        </w:rPr>
        <w:t>, reorganizó la escuela y la transformó en Escuela Nacional de Agricultura y Veterinaria</w:t>
      </w:r>
      <w:r w:rsidR="0023155B">
        <w:rPr>
          <w:color w:val="000000"/>
          <w:sz w:val="22"/>
          <w:szCs w:val="22"/>
        </w:rPr>
        <w:t xml:space="preserve"> </w:t>
      </w:r>
      <w:r w:rsidR="00970B3F">
        <w:rPr>
          <w:color w:val="000000"/>
          <w:sz w:val="22"/>
          <w:szCs w:val="22"/>
        </w:rPr>
        <w:fldChar w:fldCharType="begin"/>
      </w:r>
      <w:r w:rsidR="0023155B">
        <w:rPr>
          <w:color w:val="000000"/>
          <w:sz w:val="22"/>
          <w:szCs w:val="22"/>
        </w:rPr>
        <w:instrText xml:space="preserve"> ADDIN EN.CITE &lt;EndNote&gt;&lt;Cite&gt;&lt;Author&gt;Silveira Prado&lt;/Author&gt;&lt;Year&gt;2007&lt;/Year&gt;&lt;RecNum&gt;2&lt;/RecNum&gt;&lt;DisplayText&gt;(Silveira Prado y Etxaniz Makazaga, 2007)&lt;/DisplayText&gt;&lt;record&gt;&lt;rec-number&gt;2&lt;/rec-number&gt;&lt;foreign-keys&gt;&lt;key app="EN" db-id="2aex5ps0j5wpxhee0f6pwa56rx2ttwfswesz" timestamp="1425784611"&gt;2&lt;/key&gt;&lt;/foreign-keys&gt;&lt;ref-type name="Journal Article"&gt;17&lt;/ref-type&gt;&lt;contributors&gt;&lt;authors&gt;&lt;author&gt;Silveira Prado, E. A.&lt;/author&gt;&lt;author&gt;Etxaniz Makazaga, J.M.&lt;/author&gt;&lt;/authors&gt;&lt;/contributors&gt;&lt;titles&gt;&lt;secondary-title&gt;REDVET. Revista electrónica de Veterinaria&lt;/secondary-title&gt;&lt;/titles&gt;&lt;periodical&gt;&lt;full-title&gt;REDVET. Revista electrónica de Veterinaria&lt;/full-title&gt;&lt;/periodical&gt;&lt;pages&gt;1695:7504&lt;/pages&gt;&lt;volume&gt;VIII&lt;/volume&gt;&lt;number&gt;9&lt;/number&gt;&lt;dates&gt;&lt;year&gt;2007&lt;/year&gt;&lt;/dates&gt;&lt;urls&gt;&lt;related-urls&gt;&lt;url&gt;http://www.veterinaria.org/revistas/redvet/n090907.html&lt;/url&gt;&lt;/related-urls&gt;&lt;/urls&gt;&lt;/record&gt;&lt;/Cite&gt;&lt;/EndNote&gt;</w:instrText>
      </w:r>
      <w:r w:rsidR="00970B3F">
        <w:rPr>
          <w:color w:val="000000"/>
          <w:sz w:val="22"/>
          <w:szCs w:val="22"/>
        </w:rPr>
        <w:fldChar w:fldCharType="separate"/>
      </w:r>
      <w:r w:rsidR="0023155B">
        <w:rPr>
          <w:noProof/>
          <w:color w:val="000000"/>
          <w:sz w:val="22"/>
          <w:szCs w:val="22"/>
        </w:rPr>
        <w:t xml:space="preserve">(Silveira Prado y </w:t>
      </w:r>
      <w:r w:rsidR="0023155B">
        <w:rPr>
          <w:color w:val="000000"/>
          <w:sz w:val="22"/>
          <w:szCs w:val="22"/>
        </w:rPr>
        <w:t>Etxaniz</w:t>
      </w:r>
      <w:r w:rsidR="0023155B">
        <w:rPr>
          <w:noProof/>
          <w:color w:val="000000"/>
          <w:sz w:val="22"/>
          <w:szCs w:val="22"/>
        </w:rPr>
        <w:t xml:space="preserve"> Makazaga, 2007)</w:t>
      </w:r>
      <w:r w:rsidR="00970B3F">
        <w:rPr>
          <w:color w:val="000000"/>
          <w:sz w:val="22"/>
          <w:szCs w:val="22"/>
        </w:rPr>
        <w:fldChar w:fldCharType="end"/>
      </w:r>
      <w:r w:rsidR="0023155B">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1883 se establece la cátedra de zootecnia, confiriéndole tempranamente al veterinario mexicano la inclusión de esta área a su currículum, aunque hasta </w:t>
      </w:r>
      <w:r w:rsidR="0023155B" w:rsidRPr="00A173F8">
        <w:rPr>
          <w:color w:val="000000"/>
          <w:sz w:val="22"/>
          <w:szCs w:val="22"/>
        </w:rPr>
        <w:t xml:space="preserve">1949 después de una larga campaña de parte de los zootecnistas </w:t>
      </w:r>
      <w:r w:rsidR="0023155B" w:rsidRPr="005A5C3A">
        <w:rPr>
          <w:color w:val="000000"/>
          <w:sz w:val="22"/>
          <w:szCs w:val="22"/>
        </w:rPr>
        <w:t xml:space="preserve">se incluye a la zootecnia en la denominación de la escuela </w:t>
      </w:r>
      <w:r w:rsidR="0023155B" w:rsidRPr="00A173F8">
        <w:rPr>
          <w:color w:val="000000"/>
          <w:sz w:val="22"/>
          <w:szCs w:val="22"/>
        </w:rPr>
        <w:t>transformándose en Escuela Nacional de Medicina Veterinaria y Zootecnia</w:t>
      </w:r>
      <w:r w:rsidR="00A173F8">
        <w:rPr>
          <w:color w:val="000000"/>
          <w:sz w:val="22"/>
          <w:szCs w:val="22"/>
        </w:rPr>
        <w:t xml:space="preserve"> </w:t>
      </w:r>
      <w:r w:rsidR="00970B3F">
        <w:rPr>
          <w:color w:val="000000"/>
          <w:sz w:val="22"/>
          <w:szCs w:val="22"/>
        </w:rPr>
        <w:fldChar w:fldCharType="begin"/>
      </w:r>
      <w:r w:rsidR="00A173F8">
        <w:rPr>
          <w:color w:val="000000"/>
          <w:sz w:val="22"/>
          <w:szCs w:val="22"/>
        </w:rPr>
        <w:instrText xml:space="preserve"> ADDIN EN.CITE &lt;EndNote&gt;&lt;Cite&gt;&lt;Author&gt;Cervantes Sánchez&lt;/Author&gt;&lt;Year&gt;2010&lt;/Year&gt;&lt;RecNum&gt;3&lt;/RecNum&gt;&lt;DisplayText&gt;(Cervantes Sánchez y Román De Carlos, 2010)&lt;/DisplayText&gt;&lt;record&gt;&lt;rec-number&gt;3&lt;/rec-number&gt;&lt;foreign-keys&gt;&lt;key app="EN" db-id="2aex5ps0j5wpxhee0f6pwa56rx2ttwfswesz" timestamp="1425786416"&gt;3&lt;/key&gt;&lt;/foreign-keys&gt;&lt;ref-type name="Journal Article"&gt;17&lt;/ref-type&gt;&lt;contributors&gt;&lt;authors&gt;&lt;author&gt;Cervantes Sánchez, Juan Manuel&lt;/author&gt;&lt;author&gt;Román De Carlos, Ana María&lt;/author&gt;&lt;/authors&gt;&lt;/contributors&gt;&lt;titles&gt;&lt;title&gt;Historia de la Escuela Nacional de Medicina Veterinaria vista a través de sus directores. I&lt;/title&gt;&lt;secondary-title&gt;Expresiones Veterinarias&lt;/secondary-title&gt;&lt;/titles&gt;&lt;periodical&gt;&lt;full-title&gt;Expresiones Veterinarias&lt;/full-title&gt;&lt;/periodical&gt;&lt;dates&gt;&lt;year&gt;2010&lt;/year&gt;&lt;/dates&gt;&lt;urls&gt;&lt;related-urls&gt;&lt;url&gt;http://expresionesveterinarias.blogspot.mx/2010/08/historia-de-la-escuela-nacional-de.html&lt;/url&gt;&lt;/related-urls&gt;&lt;/urls&gt;&lt;/record&gt;&lt;/Cite&gt;&lt;/EndNote&gt;</w:instrText>
      </w:r>
      <w:r w:rsidR="00970B3F">
        <w:rPr>
          <w:color w:val="000000"/>
          <w:sz w:val="22"/>
          <w:szCs w:val="22"/>
        </w:rPr>
        <w:fldChar w:fldCharType="separate"/>
      </w:r>
      <w:r w:rsidR="00A173F8">
        <w:rPr>
          <w:noProof/>
          <w:color w:val="000000"/>
          <w:sz w:val="22"/>
          <w:szCs w:val="22"/>
        </w:rPr>
        <w:t>(Cervantes Sánchez y Román De Carlos, 2010)</w:t>
      </w:r>
      <w:r w:rsidR="00970B3F">
        <w:rPr>
          <w:color w:val="000000"/>
          <w:sz w:val="22"/>
          <w:szCs w:val="22"/>
        </w:rPr>
        <w:fldChar w:fldCharType="end"/>
      </w:r>
      <w:r w:rsidR="00A173F8">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la Comarca Lagunera, la educación veterinaria inicia en 1975 enmarcada por tres circunstancias particulares: 1) el desarrollo pecuario en la región había avanzado vertiginosamente en los últimos veinte años, especialmente en la ganadería lechera y la avicultura, lo cual además de fomentar la demanda local por el estudio de esta carrera favoreció el desarrollo del colegio local de médicos veterinarios zootecnistas, 2) el aumento de la demanda nacional de ingreso a la carrera de </w:t>
      </w:r>
      <w:r>
        <w:rPr>
          <w:color w:val="000000"/>
          <w:sz w:val="22"/>
          <w:szCs w:val="22"/>
        </w:rPr>
        <w:t>Medicina Veterinaria y Zootecnia</w:t>
      </w:r>
      <w:r w:rsidRPr="005A5C3A">
        <w:rPr>
          <w:color w:val="000000"/>
          <w:sz w:val="22"/>
          <w:szCs w:val="22"/>
        </w:rPr>
        <w:t xml:space="preserve"> dio origen a que las instituciones educativas que la ofrecían establecieran políticas de ingreso preferentes para los aspirantes del propio estado, relegando a egresados de preparatorias de otros estados, y 3) la educación veterinaria nacional vivía una época de franca expansión y reestructuración con el apoyo del gobierno federal.</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Así, un grupo de egresados de preparatoria con deseos de estudiar </w:t>
      </w:r>
      <w:r>
        <w:rPr>
          <w:color w:val="000000"/>
          <w:sz w:val="22"/>
          <w:szCs w:val="22"/>
        </w:rPr>
        <w:t>Medicina Veterinaria y Zootecnia</w:t>
      </w:r>
      <w:r w:rsidRPr="005A5C3A">
        <w:rPr>
          <w:color w:val="000000"/>
          <w:sz w:val="22"/>
          <w:szCs w:val="22"/>
        </w:rPr>
        <w:t>, ante las dificultades de estudiar en instituciones de estados vecinos, le plantea la necesidad del establecimiento de una oferta educativa local al candidato a gobernador, quien estimula a los directivos del Colegio de M</w:t>
      </w:r>
      <w:r w:rsidR="00A173F8">
        <w:rPr>
          <w:color w:val="000000"/>
          <w:sz w:val="22"/>
          <w:szCs w:val="22"/>
        </w:rPr>
        <w:t>édicos</w:t>
      </w:r>
      <w:r w:rsidR="00D0725D">
        <w:rPr>
          <w:color w:val="000000"/>
          <w:sz w:val="22"/>
          <w:szCs w:val="22"/>
        </w:rPr>
        <w:t xml:space="preserve"> </w:t>
      </w:r>
      <w:r w:rsidR="00A173F8">
        <w:rPr>
          <w:color w:val="000000"/>
          <w:sz w:val="22"/>
          <w:szCs w:val="22"/>
        </w:rPr>
        <w:t>Veterinarios Zootecnistas</w:t>
      </w:r>
      <w:r w:rsidRPr="005A5C3A">
        <w:rPr>
          <w:color w:val="000000"/>
          <w:sz w:val="22"/>
          <w:szCs w:val="22"/>
        </w:rPr>
        <w:t xml:space="preserve"> para que inicien tal empresa, con la promesa de qu</w:t>
      </w:r>
      <w:r w:rsidR="00A173F8">
        <w:rPr>
          <w:color w:val="000000"/>
          <w:sz w:val="22"/>
          <w:szCs w:val="22"/>
        </w:rPr>
        <w:t>e posteriormente oficializarla.</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Lo anterior da origen a la Escuela de </w:t>
      </w:r>
      <w:r>
        <w:rPr>
          <w:color w:val="000000"/>
          <w:sz w:val="22"/>
          <w:szCs w:val="22"/>
        </w:rPr>
        <w:t>Medicina Veterinaria y Zootecnia</w:t>
      </w:r>
      <w:r w:rsidRPr="005A5C3A">
        <w:rPr>
          <w:color w:val="000000"/>
          <w:sz w:val="22"/>
          <w:szCs w:val="22"/>
        </w:rPr>
        <w:t xml:space="preserve"> de la Laguna, A. C., la cual inicia la educación veterinaria en La Laguna con ochenta estudiantes en marzo de 1975, en instalaciones prestadas e improvisadas.</w:t>
      </w:r>
    </w:p>
    <w:p w:rsidR="002C5A5F" w:rsidRDefault="00B9741B" w:rsidP="001F7392">
      <w:pPr>
        <w:spacing w:before="120" w:after="120" w:line="276" w:lineRule="auto"/>
        <w:jc w:val="both"/>
        <w:rPr>
          <w:color w:val="000000"/>
          <w:sz w:val="22"/>
          <w:szCs w:val="22"/>
        </w:rPr>
      </w:pPr>
      <w:r w:rsidRPr="005A5C3A">
        <w:rPr>
          <w:color w:val="000000"/>
          <w:sz w:val="22"/>
          <w:szCs w:val="22"/>
        </w:rPr>
        <w:t>Con el rápido crecimiento de la matrícula, el dinamismo de estudiantes, maestros y directivos y el apoyo del gobierno estatal, se consigue en 1976 la donación de un terreno a siete kilómetros de</w:t>
      </w:r>
      <w:r w:rsidR="00A173F8">
        <w:rPr>
          <w:color w:val="000000"/>
          <w:sz w:val="22"/>
          <w:szCs w:val="22"/>
        </w:rPr>
        <w:t xml:space="preserve"> la ciudad de Torreón, Coahuila</w:t>
      </w:r>
      <w:r w:rsidRPr="005A5C3A">
        <w:rPr>
          <w:color w:val="000000"/>
          <w:sz w:val="22"/>
          <w:szCs w:val="22"/>
        </w:rPr>
        <w:t xml:space="preserve"> y el apoyo federal para la construcción de instalaciones propias y adecuadas.</w:t>
      </w:r>
    </w:p>
    <w:p w:rsidR="002C5A5F" w:rsidRDefault="00A173F8" w:rsidP="001F7392">
      <w:pPr>
        <w:spacing w:before="120" w:after="120" w:line="276" w:lineRule="auto"/>
        <w:jc w:val="both"/>
        <w:rPr>
          <w:color w:val="000000"/>
          <w:sz w:val="22"/>
          <w:szCs w:val="22"/>
        </w:rPr>
      </w:pPr>
      <w:r>
        <w:rPr>
          <w:color w:val="000000"/>
          <w:sz w:val="22"/>
          <w:szCs w:val="22"/>
        </w:rPr>
        <w:lastRenderedPageBreak/>
        <w:t>En 1978</w:t>
      </w:r>
      <w:r w:rsidR="00B9741B" w:rsidRPr="005A5C3A">
        <w:rPr>
          <w:color w:val="000000"/>
          <w:sz w:val="22"/>
          <w:szCs w:val="22"/>
        </w:rPr>
        <w:t xml:space="preserve"> la escuela contaba ya con más de cuatrocientos estudiantes, quienes con sus colegiaturas costeaban la operación escolar. Con la perspectiva de disminuir las cuotas y mejorar las condiciones generales, se inicia un proceso de gestión por la oficialización de la escuela, ya fuera constituyéndose como institución estatal o incorporándose a alguna de las universidades del estado. Este proceso da origen a divisiones internas y a conflictos que se traducen en la intervención del gobierno del estado y la disolución de la asociación civil, a la vez que se intensifican las gestiones de absorción de la escuela por la Universidad Autónom</w:t>
      </w:r>
      <w:r>
        <w:rPr>
          <w:color w:val="000000"/>
          <w:sz w:val="22"/>
          <w:szCs w:val="22"/>
        </w:rPr>
        <w:t>a Agraria Antonio Narro (UAAAN), lo que ocurrió l</w:t>
      </w:r>
      <w:r w:rsidR="00B9741B" w:rsidRPr="005A5C3A">
        <w:rPr>
          <w:color w:val="000000"/>
          <w:sz w:val="22"/>
          <w:szCs w:val="22"/>
        </w:rPr>
        <w:t xml:space="preserve">uego de diversos análisis y estudios, el 6 de junio de 1980, </w:t>
      </w:r>
      <w:r>
        <w:rPr>
          <w:color w:val="000000"/>
          <w:sz w:val="22"/>
          <w:szCs w:val="22"/>
        </w:rPr>
        <w:t xml:space="preserve">cuando </w:t>
      </w:r>
      <w:r w:rsidR="00B9741B" w:rsidRPr="005A5C3A">
        <w:rPr>
          <w:color w:val="000000"/>
          <w:sz w:val="22"/>
          <w:szCs w:val="22"/>
        </w:rPr>
        <w:t xml:space="preserve">el H. Consejo Universitario de la UAAAN </w:t>
      </w:r>
      <w:r>
        <w:rPr>
          <w:color w:val="000000"/>
          <w:sz w:val="22"/>
          <w:szCs w:val="22"/>
        </w:rPr>
        <w:t>acordó</w:t>
      </w:r>
      <w:r w:rsidR="00B9741B" w:rsidRPr="005A5C3A">
        <w:rPr>
          <w:color w:val="000000"/>
          <w:sz w:val="22"/>
          <w:szCs w:val="22"/>
        </w:rPr>
        <w:t xml:space="preserve"> establecer su Unidad Laguna a partir de la Escuela de </w:t>
      </w:r>
      <w:r w:rsidR="00B9741B">
        <w:rPr>
          <w:color w:val="000000"/>
          <w:sz w:val="22"/>
          <w:szCs w:val="22"/>
        </w:rPr>
        <w:t>Medicina Veterinaria y Zootecnia</w:t>
      </w:r>
      <w:r w:rsidR="00B9741B" w:rsidRPr="005A5C3A">
        <w:rPr>
          <w:color w:val="000000"/>
          <w:sz w:val="22"/>
          <w:szCs w:val="22"/>
        </w:rPr>
        <w:t xml:space="preserve"> de la Laguna.</w:t>
      </w:r>
    </w:p>
    <w:p w:rsidR="002C5A5F" w:rsidRDefault="00B9741B" w:rsidP="001F7392">
      <w:pPr>
        <w:spacing w:before="120" w:after="120" w:line="276" w:lineRule="auto"/>
        <w:jc w:val="both"/>
        <w:rPr>
          <w:color w:val="000000"/>
          <w:sz w:val="22"/>
          <w:szCs w:val="22"/>
        </w:rPr>
      </w:pPr>
      <w:r w:rsidRPr="005A5C3A">
        <w:rPr>
          <w:color w:val="000000"/>
          <w:sz w:val="22"/>
          <w:szCs w:val="22"/>
        </w:rPr>
        <w:t>Para la UAAAN, con una amplia tradición de educación agronómica y zootécnica desde 1923, pero que había pasado de Escuela Superior de Agricultura a Universidad Autónoma apenas en 1975, la creación de la Unidad Laguna y la absorción de la educación veterinaria, implicó un conjunto de cambios con importantes puntos de desarrollo, pero también diversos espacios de resistencia.</w:t>
      </w:r>
    </w:p>
    <w:p w:rsidR="002C5A5F" w:rsidRDefault="00B9741B" w:rsidP="001F7392">
      <w:pPr>
        <w:spacing w:before="120" w:after="120" w:line="276" w:lineRule="auto"/>
        <w:jc w:val="both"/>
        <w:rPr>
          <w:color w:val="000000"/>
          <w:sz w:val="22"/>
          <w:szCs w:val="22"/>
        </w:rPr>
      </w:pPr>
      <w:r w:rsidRPr="005A5C3A">
        <w:rPr>
          <w:color w:val="000000"/>
          <w:sz w:val="22"/>
          <w:szCs w:val="22"/>
        </w:rPr>
        <w:t>Puede decirse que entre 1980 y 1986 se vive un periodo de transición y adecuación a las nuevas estructuras operativas. En ese periodo se recibe la donación de 50 H</w:t>
      </w:r>
      <w:r w:rsidR="00A173F8">
        <w:rPr>
          <w:color w:val="000000"/>
          <w:sz w:val="22"/>
          <w:szCs w:val="22"/>
        </w:rPr>
        <w:t>a</w:t>
      </w:r>
      <w:r w:rsidRPr="005A5C3A">
        <w:rPr>
          <w:color w:val="000000"/>
          <w:sz w:val="22"/>
          <w:szCs w:val="22"/>
        </w:rPr>
        <w:t xml:space="preserve"> en la confluencia del Periférico y la carretera a San</w:t>
      </w:r>
      <w:r>
        <w:rPr>
          <w:color w:val="000000"/>
          <w:sz w:val="22"/>
          <w:szCs w:val="22"/>
        </w:rPr>
        <w:t>t</w:t>
      </w:r>
      <w:r w:rsidRPr="005A5C3A">
        <w:rPr>
          <w:color w:val="000000"/>
          <w:sz w:val="22"/>
          <w:szCs w:val="22"/>
        </w:rPr>
        <w:t>a Fe, en el límite de</w:t>
      </w:r>
      <w:r w:rsidR="00A173F8">
        <w:rPr>
          <w:color w:val="000000"/>
          <w:sz w:val="22"/>
          <w:szCs w:val="22"/>
        </w:rPr>
        <w:t xml:space="preserve"> la ciudad de Torreón, Coahuila, d</w:t>
      </w:r>
      <w:r w:rsidRPr="005A5C3A">
        <w:rPr>
          <w:color w:val="000000"/>
          <w:sz w:val="22"/>
          <w:szCs w:val="22"/>
        </w:rPr>
        <w:t>onde se desarrolla la infraestructura en la que opera actualmente</w:t>
      </w:r>
      <w:r w:rsidR="00A173F8">
        <w:rPr>
          <w:color w:val="000000"/>
          <w:sz w:val="22"/>
          <w:szCs w:val="22"/>
        </w:rPr>
        <w:t xml:space="preserve"> la Unidad Laguna</w:t>
      </w:r>
      <w:r w:rsidR="00AF6C8D">
        <w:rPr>
          <w:color w:val="000000"/>
          <w:sz w:val="22"/>
          <w:szCs w:val="22"/>
        </w:rPr>
        <w:t xml:space="preserve"> (Figura 1)</w:t>
      </w:r>
      <w:r w:rsidRPr="005A5C3A">
        <w:rPr>
          <w:color w:val="000000"/>
          <w:sz w:val="22"/>
          <w:szCs w:val="22"/>
        </w:rPr>
        <w:t>.</w:t>
      </w:r>
    </w:p>
    <w:p w:rsidR="00FF0CD9" w:rsidRDefault="00FF0CD9" w:rsidP="001F7392">
      <w:pPr>
        <w:pStyle w:val="ndice1"/>
        <w:spacing w:before="120" w:after="120" w:line="276" w:lineRule="auto"/>
        <w:rPr>
          <w:color w:val="000000"/>
        </w:rPr>
      </w:pPr>
      <w:r>
        <w:rPr>
          <w:color w:val="000000"/>
          <w:lang w:eastAsia="es-MX"/>
        </w:rPr>
        <w:drawing>
          <wp:inline distT="0" distB="0" distL="0" distR="0">
            <wp:extent cx="5610225" cy="2867025"/>
            <wp:effectExtent l="19050" t="0" r="9525" b="0"/>
            <wp:docPr id="1" name="Imagen 1" descr="UAAAN pla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AAN plantel"/>
                    <pic:cNvPicPr>
                      <a:picLocks noChangeAspect="1" noChangeArrowheads="1"/>
                    </pic:cNvPicPr>
                  </pic:nvPicPr>
                  <pic:blipFill>
                    <a:blip r:embed="rId13" cstate="print"/>
                    <a:srcRect/>
                    <a:stretch>
                      <a:fillRect/>
                    </a:stretch>
                  </pic:blipFill>
                  <pic:spPr bwMode="auto">
                    <a:xfrm>
                      <a:off x="0" y="0"/>
                      <a:ext cx="5610225" cy="2867025"/>
                    </a:xfrm>
                    <a:prstGeom prst="rect">
                      <a:avLst/>
                    </a:prstGeom>
                    <a:noFill/>
                    <a:ln w="9525">
                      <a:noFill/>
                      <a:miter lim="800000"/>
                      <a:headEnd/>
                      <a:tailEnd/>
                    </a:ln>
                  </pic:spPr>
                </pic:pic>
              </a:graphicData>
            </a:graphic>
          </wp:inline>
        </w:drawing>
      </w:r>
    </w:p>
    <w:p w:rsidR="00B9741B" w:rsidRDefault="00AF6C8D" w:rsidP="006A7EA4">
      <w:pPr>
        <w:pStyle w:val="Subttulo"/>
        <w:rPr>
          <w:color w:val="000000"/>
        </w:rPr>
      </w:pPr>
      <w:bookmarkStart w:id="4" w:name="_Toc478553613"/>
      <w:r w:rsidRPr="00AF6C8D">
        <w:t>Figura</w:t>
      </w:r>
      <w:r>
        <w:t xml:space="preserve"> </w:t>
      </w:r>
      <w:r w:rsidR="00970B3F">
        <w:fldChar w:fldCharType="begin"/>
      </w:r>
      <w:r w:rsidR="00843B9D">
        <w:instrText xml:space="preserve"> SEQ Figura \* ARABIC </w:instrText>
      </w:r>
      <w:r w:rsidR="00970B3F">
        <w:fldChar w:fldCharType="separate"/>
      </w:r>
      <w:r w:rsidR="00A93F40">
        <w:rPr>
          <w:noProof/>
        </w:rPr>
        <w:t>1</w:t>
      </w:r>
      <w:r w:rsidR="00970B3F">
        <w:rPr>
          <w:noProof/>
        </w:rPr>
        <w:fldChar w:fldCharType="end"/>
      </w:r>
      <w:r>
        <w:t xml:space="preserve">. </w:t>
      </w:r>
      <w:r w:rsidRPr="00AF6C8D">
        <w:t xml:space="preserve">Vista </w:t>
      </w:r>
      <w:r w:rsidR="00E158A4">
        <w:t>aérea</w:t>
      </w:r>
      <w:r w:rsidR="000640E0">
        <w:t xml:space="preserve"> </w:t>
      </w:r>
      <w:r w:rsidRPr="00AF6C8D">
        <w:t xml:space="preserve">de la Universidad </w:t>
      </w:r>
      <w:r w:rsidR="000640E0">
        <w:t>Autónoma Agraria</w:t>
      </w:r>
      <w:r w:rsidRPr="00AF6C8D">
        <w:t xml:space="preserve"> Antonio Narro Unidad Laguna</w:t>
      </w:r>
      <w:bookmarkEnd w:id="4"/>
    </w:p>
    <w:p w:rsidR="002C5A5F" w:rsidRDefault="00B9741B" w:rsidP="001F7392">
      <w:pPr>
        <w:spacing w:before="120" w:after="120" w:line="276" w:lineRule="auto"/>
        <w:jc w:val="both"/>
        <w:rPr>
          <w:b/>
          <w:color w:val="000000"/>
          <w:sz w:val="22"/>
          <w:szCs w:val="22"/>
        </w:rPr>
      </w:pPr>
      <w:r w:rsidRPr="005A5C3A">
        <w:rPr>
          <w:color w:val="000000"/>
          <w:sz w:val="22"/>
          <w:szCs w:val="22"/>
        </w:rPr>
        <w:t>Este documento es un esfuerzo colectivo de</w:t>
      </w:r>
      <w:r>
        <w:rPr>
          <w:color w:val="000000"/>
          <w:sz w:val="22"/>
          <w:szCs w:val="22"/>
        </w:rPr>
        <w:t>l personal docente de</w:t>
      </w:r>
      <w:r w:rsidRPr="005A5C3A">
        <w:rPr>
          <w:color w:val="000000"/>
          <w:sz w:val="22"/>
          <w:szCs w:val="22"/>
        </w:rPr>
        <w:t xml:space="preserve"> los</w:t>
      </w:r>
      <w:r w:rsidR="00AF6C8D">
        <w:rPr>
          <w:color w:val="000000"/>
          <w:sz w:val="22"/>
          <w:szCs w:val="22"/>
        </w:rPr>
        <w:t xml:space="preserve"> tres departamentos académicos de </w:t>
      </w:r>
      <w:r>
        <w:rPr>
          <w:color w:val="000000"/>
          <w:sz w:val="22"/>
          <w:szCs w:val="22"/>
        </w:rPr>
        <w:t xml:space="preserve">la División </w:t>
      </w:r>
      <w:r w:rsidRPr="005A5C3A">
        <w:rPr>
          <w:color w:val="000000"/>
          <w:sz w:val="22"/>
          <w:szCs w:val="22"/>
        </w:rPr>
        <w:t>Regional de Ciencia Animal</w:t>
      </w:r>
      <w:r w:rsidR="000640E0">
        <w:rPr>
          <w:color w:val="000000"/>
          <w:sz w:val="22"/>
          <w:szCs w:val="22"/>
        </w:rPr>
        <w:t xml:space="preserve"> (DRCA): Ciencias Médico Veterinarias (CMV), </w:t>
      </w:r>
      <w:r w:rsidR="007C2DF3">
        <w:rPr>
          <w:color w:val="000000"/>
          <w:sz w:val="22"/>
          <w:szCs w:val="22"/>
        </w:rPr>
        <w:t>Producción</w:t>
      </w:r>
      <w:r w:rsidR="000640E0">
        <w:rPr>
          <w:color w:val="000000"/>
          <w:sz w:val="22"/>
          <w:szCs w:val="22"/>
        </w:rPr>
        <w:t xml:space="preserve"> Animal (PA) y Salubridad e Higiene (SAH)</w:t>
      </w:r>
      <w:r w:rsidR="00AF6C8D">
        <w:rPr>
          <w:color w:val="000000"/>
          <w:sz w:val="22"/>
          <w:szCs w:val="22"/>
        </w:rPr>
        <w:t>,</w:t>
      </w:r>
      <w:r>
        <w:rPr>
          <w:color w:val="000000"/>
          <w:sz w:val="22"/>
          <w:szCs w:val="22"/>
        </w:rPr>
        <w:t xml:space="preserve"> y </w:t>
      </w:r>
      <w:r w:rsidRPr="005A5C3A">
        <w:rPr>
          <w:color w:val="000000"/>
          <w:sz w:val="22"/>
          <w:szCs w:val="22"/>
        </w:rPr>
        <w:t xml:space="preserve">los departamentos de Ciencias Básicas </w:t>
      </w:r>
      <w:r w:rsidR="000640E0">
        <w:rPr>
          <w:color w:val="000000"/>
          <w:sz w:val="22"/>
          <w:szCs w:val="22"/>
        </w:rPr>
        <w:t xml:space="preserve">(CSB) </w:t>
      </w:r>
      <w:r w:rsidRPr="005A5C3A">
        <w:rPr>
          <w:color w:val="000000"/>
          <w:sz w:val="22"/>
          <w:szCs w:val="22"/>
        </w:rPr>
        <w:t xml:space="preserve">y de Ciencias Socioeconómicas </w:t>
      </w:r>
      <w:r w:rsidR="000640E0">
        <w:rPr>
          <w:color w:val="000000"/>
          <w:sz w:val="22"/>
          <w:szCs w:val="22"/>
        </w:rPr>
        <w:t xml:space="preserve">(SOE) </w:t>
      </w:r>
      <w:r w:rsidRPr="005A5C3A">
        <w:rPr>
          <w:color w:val="000000"/>
          <w:sz w:val="22"/>
          <w:szCs w:val="22"/>
        </w:rPr>
        <w:t xml:space="preserve">de la </w:t>
      </w:r>
      <w:r>
        <w:rPr>
          <w:color w:val="000000"/>
          <w:sz w:val="22"/>
          <w:szCs w:val="22"/>
        </w:rPr>
        <w:t xml:space="preserve">División </w:t>
      </w:r>
      <w:r w:rsidRPr="005A5C3A">
        <w:rPr>
          <w:color w:val="000000"/>
          <w:sz w:val="22"/>
          <w:szCs w:val="22"/>
        </w:rPr>
        <w:t>de Carreras Agronómicas, profesionales de la medicina veterinaria</w:t>
      </w:r>
      <w:r w:rsidR="000640E0">
        <w:rPr>
          <w:color w:val="000000"/>
          <w:sz w:val="22"/>
          <w:szCs w:val="22"/>
        </w:rPr>
        <w:t xml:space="preserve"> y zootecnia</w:t>
      </w:r>
      <w:r w:rsidRPr="005A5C3A">
        <w:rPr>
          <w:color w:val="000000"/>
          <w:sz w:val="22"/>
          <w:szCs w:val="22"/>
        </w:rPr>
        <w:t>, cuerpos colegiados institucionales, autoridades administrativas de la Universidad y asesores externos</w:t>
      </w:r>
      <w:r w:rsidR="00AF6C8D">
        <w:rPr>
          <w:color w:val="000000"/>
          <w:sz w:val="22"/>
          <w:szCs w:val="22"/>
        </w:rPr>
        <w:t>,</w:t>
      </w:r>
      <w:r w:rsidRPr="005A5C3A">
        <w:rPr>
          <w:color w:val="000000"/>
          <w:sz w:val="22"/>
          <w:szCs w:val="22"/>
        </w:rPr>
        <w:t xml:space="preserve"> para </w:t>
      </w:r>
      <w:r>
        <w:rPr>
          <w:color w:val="000000"/>
          <w:sz w:val="22"/>
          <w:szCs w:val="22"/>
        </w:rPr>
        <w:t xml:space="preserve">adecuar </w:t>
      </w:r>
      <w:r w:rsidRPr="005A5C3A">
        <w:rPr>
          <w:color w:val="000000"/>
          <w:sz w:val="22"/>
          <w:szCs w:val="22"/>
        </w:rPr>
        <w:t xml:space="preserve">un plan de estudios </w:t>
      </w:r>
      <w:r>
        <w:rPr>
          <w:color w:val="000000"/>
          <w:sz w:val="22"/>
          <w:szCs w:val="22"/>
        </w:rPr>
        <w:t>acorde a los avances y nuevas tendencias en la Medicina Veterinaria y la Z</w:t>
      </w:r>
      <w:r w:rsidRPr="005A5C3A">
        <w:rPr>
          <w:color w:val="000000"/>
          <w:sz w:val="22"/>
          <w:szCs w:val="22"/>
        </w:rPr>
        <w:t>ootec</w:t>
      </w:r>
      <w:r>
        <w:rPr>
          <w:color w:val="000000"/>
          <w:sz w:val="22"/>
          <w:szCs w:val="22"/>
        </w:rPr>
        <w:t>nia.</w:t>
      </w:r>
    </w:p>
    <w:p w:rsidR="002C5A5F"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Como propuesta, este documento ha seguido los lineamientos marcados por la normativa universitaria y se presenta ante las autoridades competentes para su autorización y puesta en marcha a partir del semestre </w:t>
      </w:r>
      <w:r>
        <w:rPr>
          <w:color w:val="000000"/>
          <w:sz w:val="22"/>
          <w:szCs w:val="22"/>
        </w:rPr>
        <w:t>Agosto</w:t>
      </w:r>
      <w:r w:rsidRPr="005A5C3A">
        <w:rPr>
          <w:color w:val="000000"/>
          <w:sz w:val="22"/>
          <w:szCs w:val="22"/>
        </w:rPr>
        <w:t xml:space="preserve"> – </w:t>
      </w:r>
      <w:r>
        <w:rPr>
          <w:color w:val="000000"/>
          <w:sz w:val="22"/>
          <w:szCs w:val="22"/>
        </w:rPr>
        <w:t>Diciembre</w:t>
      </w:r>
      <w:r w:rsidR="00AF6C8D">
        <w:rPr>
          <w:color w:val="000000"/>
          <w:sz w:val="22"/>
          <w:szCs w:val="22"/>
        </w:rPr>
        <w:t xml:space="preserve"> de 2016</w:t>
      </w:r>
      <w:r w:rsidRPr="005A5C3A">
        <w:rPr>
          <w:color w:val="000000"/>
          <w:sz w:val="22"/>
          <w:szCs w:val="22"/>
        </w:rPr>
        <w:t xml:space="preserve"> y servirá a su vez, para fortalecer el proceso de acreditación de</w:t>
      </w:r>
      <w:r w:rsidR="00AF6C8D">
        <w:rPr>
          <w:color w:val="000000"/>
          <w:sz w:val="22"/>
          <w:szCs w:val="22"/>
        </w:rPr>
        <w:t xml:space="preserve">l Programa Docente de </w:t>
      </w:r>
      <w:r>
        <w:rPr>
          <w:color w:val="000000"/>
          <w:sz w:val="22"/>
          <w:szCs w:val="22"/>
        </w:rPr>
        <w:t>Medicina Veterinaria y Zootecnia</w:t>
      </w:r>
      <w:r w:rsidRPr="005A5C3A">
        <w:rPr>
          <w:color w:val="000000"/>
          <w:sz w:val="22"/>
          <w:szCs w:val="22"/>
        </w:rPr>
        <w:t xml:space="preserve"> de esta Institución ante el Consejo Nacional de Educación de la </w:t>
      </w:r>
      <w:r>
        <w:rPr>
          <w:color w:val="000000"/>
          <w:sz w:val="22"/>
          <w:szCs w:val="22"/>
        </w:rPr>
        <w:t>Medicina Veterinaria y Zootecnia</w:t>
      </w:r>
      <w:r w:rsidRPr="005A5C3A">
        <w:rPr>
          <w:color w:val="000000"/>
          <w:sz w:val="22"/>
          <w:szCs w:val="22"/>
        </w:rPr>
        <w:t xml:space="preserve"> (CONEVET).</w:t>
      </w:r>
    </w:p>
    <w:p w:rsidR="0011096B" w:rsidRDefault="0011096B" w:rsidP="001F7392">
      <w:pPr>
        <w:spacing w:before="120" w:after="120" w:line="276" w:lineRule="auto"/>
        <w:rPr>
          <w:b/>
          <w:sz w:val="28"/>
        </w:rPr>
      </w:pPr>
      <w:r>
        <w:br w:type="page"/>
      </w:r>
    </w:p>
    <w:p w:rsidR="002C5A5F" w:rsidRDefault="00B9741B" w:rsidP="00445D81">
      <w:pPr>
        <w:pStyle w:val="Ttulo1"/>
      </w:pPr>
      <w:bookmarkStart w:id="5" w:name="_Toc478553511"/>
      <w:r w:rsidRPr="005A5C3A">
        <w:lastRenderedPageBreak/>
        <w:t>Definición operativa</w:t>
      </w:r>
      <w:bookmarkEnd w:id="5"/>
    </w:p>
    <w:p w:rsidR="002C5A5F" w:rsidRDefault="00B9741B" w:rsidP="001F7392">
      <w:pPr>
        <w:spacing w:before="120" w:after="120" w:line="276" w:lineRule="auto"/>
        <w:jc w:val="both"/>
        <w:rPr>
          <w:color w:val="000000"/>
          <w:sz w:val="22"/>
          <w:szCs w:val="22"/>
        </w:rPr>
      </w:pPr>
      <w:r w:rsidRPr="005A5C3A">
        <w:rPr>
          <w:color w:val="000000"/>
          <w:sz w:val="22"/>
          <w:szCs w:val="22"/>
        </w:rPr>
        <w:t xml:space="preserve">El Plan de Desarrollo del Programa Docente de </w:t>
      </w:r>
      <w:r>
        <w:rPr>
          <w:color w:val="000000"/>
          <w:sz w:val="22"/>
          <w:szCs w:val="22"/>
        </w:rPr>
        <w:t>Medicina Veterinaria y Zootecnia</w:t>
      </w:r>
      <w:r w:rsidR="00AF6C8D">
        <w:rPr>
          <w:color w:val="000000"/>
          <w:sz w:val="22"/>
          <w:szCs w:val="22"/>
        </w:rPr>
        <w:t xml:space="preserve"> de la UAAAN</w:t>
      </w:r>
      <w:r w:rsidRPr="005A5C3A">
        <w:rPr>
          <w:color w:val="000000"/>
          <w:sz w:val="22"/>
          <w:szCs w:val="22"/>
        </w:rPr>
        <w:t xml:space="preserve"> es un trabajo de planeación participativa, en el que intervinieron las academias departamentales que conforman a la División Regional de Ciencia Animal</w:t>
      </w:r>
      <w:r w:rsidR="00843B9D">
        <w:rPr>
          <w:color w:val="000000"/>
          <w:sz w:val="22"/>
          <w:szCs w:val="22"/>
        </w:rPr>
        <w:t xml:space="preserve"> (DRCA):</w:t>
      </w:r>
      <w:r w:rsidRPr="005A5C3A">
        <w:rPr>
          <w:color w:val="000000"/>
          <w:sz w:val="22"/>
          <w:szCs w:val="22"/>
        </w:rPr>
        <w:t xml:space="preserve"> </w:t>
      </w:r>
      <w:r w:rsidR="00AF6C8D">
        <w:rPr>
          <w:color w:val="000000"/>
          <w:sz w:val="22"/>
          <w:szCs w:val="22"/>
        </w:rPr>
        <w:t>Ciencias Médico Veterinarias</w:t>
      </w:r>
      <w:r w:rsidR="00843B9D">
        <w:rPr>
          <w:color w:val="000000"/>
          <w:sz w:val="22"/>
          <w:szCs w:val="22"/>
        </w:rPr>
        <w:t xml:space="preserve"> (CMV)</w:t>
      </w:r>
      <w:r w:rsidR="00AF6C8D">
        <w:rPr>
          <w:color w:val="000000"/>
          <w:sz w:val="22"/>
          <w:szCs w:val="22"/>
        </w:rPr>
        <w:t>, Producción Animal</w:t>
      </w:r>
      <w:r w:rsidR="00843B9D">
        <w:rPr>
          <w:color w:val="000000"/>
          <w:sz w:val="22"/>
          <w:szCs w:val="22"/>
        </w:rPr>
        <w:t xml:space="preserve"> (PRA)</w:t>
      </w:r>
      <w:r w:rsidR="00AF6C8D">
        <w:rPr>
          <w:color w:val="000000"/>
          <w:sz w:val="22"/>
          <w:szCs w:val="22"/>
        </w:rPr>
        <w:t>, y Salubridad e Higiene</w:t>
      </w:r>
      <w:r w:rsidR="00843B9D">
        <w:rPr>
          <w:color w:val="000000"/>
          <w:sz w:val="22"/>
          <w:szCs w:val="22"/>
        </w:rPr>
        <w:t xml:space="preserve"> (SAH</w:t>
      </w:r>
      <w:r w:rsidR="00AF6C8D">
        <w:rPr>
          <w:color w:val="000000"/>
          <w:sz w:val="22"/>
          <w:szCs w:val="22"/>
        </w:rPr>
        <w:t xml:space="preserve">) </w:t>
      </w:r>
      <w:r w:rsidRPr="005A5C3A">
        <w:rPr>
          <w:color w:val="000000"/>
          <w:sz w:val="22"/>
          <w:szCs w:val="22"/>
        </w:rPr>
        <w:t xml:space="preserve">y </w:t>
      </w:r>
      <w:r w:rsidR="00AF6C8D">
        <w:rPr>
          <w:color w:val="000000"/>
          <w:sz w:val="22"/>
          <w:szCs w:val="22"/>
        </w:rPr>
        <w:t>las</w:t>
      </w:r>
      <w:r w:rsidR="00843B9D">
        <w:rPr>
          <w:color w:val="000000"/>
          <w:sz w:val="22"/>
          <w:szCs w:val="22"/>
        </w:rPr>
        <w:t xml:space="preserve"> de</w:t>
      </w:r>
      <w:r w:rsidR="00AF6C8D">
        <w:rPr>
          <w:color w:val="000000"/>
          <w:sz w:val="22"/>
          <w:szCs w:val="22"/>
        </w:rPr>
        <w:t xml:space="preserve"> </w:t>
      </w:r>
      <w:r w:rsidRPr="005A5C3A">
        <w:rPr>
          <w:color w:val="000000"/>
          <w:sz w:val="22"/>
          <w:szCs w:val="22"/>
        </w:rPr>
        <w:t xml:space="preserve">los departamentos de Ciencias Básicas </w:t>
      </w:r>
      <w:r w:rsidR="00843B9D">
        <w:rPr>
          <w:color w:val="000000"/>
          <w:sz w:val="22"/>
          <w:szCs w:val="22"/>
        </w:rPr>
        <w:t xml:space="preserve">(CSB) </w:t>
      </w:r>
      <w:r w:rsidRPr="005A5C3A">
        <w:rPr>
          <w:color w:val="000000"/>
          <w:sz w:val="22"/>
          <w:szCs w:val="22"/>
        </w:rPr>
        <w:t>y de Ciencias Socioe</w:t>
      </w:r>
      <w:r>
        <w:rPr>
          <w:color w:val="000000"/>
          <w:sz w:val="22"/>
          <w:szCs w:val="22"/>
        </w:rPr>
        <w:t>conómicas</w:t>
      </w:r>
      <w:r w:rsidR="00843B9D">
        <w:rPr>
          <w:color w:val="000000"/>
          <w:sz w:val="22"/>
          <w:szCs w:val="22"/>
        </w:rPr>
        <w:t xml:space="preserve"> (SOE)</w:t>
      </w:r>
      <w:r>
        <w:rPr>
          <w:color w:val="000000"/>
          <w:sz w:val="22"/>
          <w:szCs w:val="22"/>
        </w:rPr>
        <w:t xml:space="preserve"> de la División</w:t>
      </w:r>
      <w:r w:rsidRPr="005A5C3A">
        <w:rPr>
          <w:color w:val="000000"/>
          <w:sz w:val="22"/>
          <w:szCs w:val="22"/>
        </w:rPr>
        <w:t xml:space="preserve"> de Carreras Agronómicas</w:t>
      </w:r>
      <w:r w:rsidR="00843B9D">
        <w:rPr>
          <w:color w:val="000000"/>
          <w:sz w:val="22"/>
          <w:szCs w:val="22"/>
        </w:rPr>
        <w:t xml:space="preserve"> (DCA)</w:t>
      </w:r>
      <w:r w:rsidRPr="005A5C3A">
        <w:rPr>
          <w:color w:val="000000"/>
          <w:sz w:val="22"/>
          <w:szCs w:val="22"/>
        </w:rPr>
        <w:t xml:space="preserve">, </w:t>
      </w:r>
      <w:r w:rsidR="00623882">
        <w:rPr>
          <w:color w:val="000000"/>
          <w:sz w:val="22"/>
          <w:szCs w:val="22"/>
        </w:rPr>
        <w:t>coordinada</w:t>
      </w:r>
      <w:r w:rsidR="00843B9D">
        <w:rPr>
          <w:color w:val="000000"/>
          <w:sz w:val="22"/>
          <w:szCs w:val="22"/>
        </w:rPr>
        <w:t>s por la Academia Interdepartament</w:t>
      </w:r>
      <w:r w:rsidR="00AF6C8D">
        <w:rPr>
          <w:color w:val="000000"/>
          <w:sz w:val="22"/>
          <w:szCs w:val="22"/>
        </w:rPr>
        <w:t>al del Programa Docente</w:t>
      </w:r>
      <w:r w:rsidR="00012B66">
        <w:rPr>
          <w:color w:val="000000"/>
          <w:sz w:val="22"/>
          <w:szCs w:val="22"/>
        </w:rPr>
        <w:t>. S</w:t>
      </w:r>
      <w:r w:rsidR="00AF6C8D">
        <w:rPr>
          <w:color w:val="000000"/>
          <w:sz w:val="22"/>
          <w:szCs w:val="22"/>
        </w:rPr>
        <w:t>e concibe como</w:t>
      </w:r>
      <w:r w:rsidRPr="005A5C3A">
        <w:rPr>
          <w:color w:val="000000"/>
          <w:sz w:val="22"/>
          <w:szCs w:val="22"/>
        </w:rPr>
        <w:t xml:space="preserve"> un instrumento de direccionalidad y mejora continua que permita identificar los aspectos relevantes de las actividades sustantivas de la medicina veterinaria y la zootecnia dentro del marco de la UAAAN, para responder a los compromisos sociales que la profesión y la Institución ha</w:t>
      </w:r>
      <w:r>
        <w:rPr>
          <w:color w:val="000000"/>
          <w:sz w:val="22"/>
          <w:szCs w:val="22"/>
        </w:rPr>
        <w:t>n</w:t>
      </w:r>
      <w:r w:rsidRPr="005A5C3A">
        <w:rPr>
          <w:color w:val="000000"/>
          <w:sz w:val="22"/>
          <w:szCs w:val="22"/>
        </w:rPr>
        <w:t xml:space="preserve"> adquirido.</w:t>
      </w:r>
    </w:p>
    <w:p w:rsidR="002C5A5F" w:rsidRPr="00843B9D" w:rsidRDefault="00B9741B" w:rsidP="001F7392">
      <w:pPr>
        <w:pStyle w:val="Textoindependiente"/>
        <w:spacing w:before="120" w:after="120" w:line="276" w:lineRule="auto"/>
        <w:rPr>
          <w:rFonts w:eastAsiaTheme="minorHAnsi"/>
          <w:color w:val="000000"/>
          <w:sz w:val="22"/>
          <w:szCs w:val="22"/>
          <w:lang w:val="es-ES_tradnl" w:eastAsia="es-ES_tradnl"/>
        </w:rPr>
      </w:pPr>
      <w:r w:rsidRPr="000D4FF5">
        <w:rPr>
          <w:rFonts w:eastAsiaTheme="minorHAnsi"/>
          <w:color w:val="000000"/>
          <w:sz w:val="22"/>
          <w:szCs w:val="22"/>
          <w:lang w:val="es-ES_tradnl" w:eastAsia="es-ES_tradnl"/>
        </w:rPr>
        <w:t xml:space="preserve">Como definición profesional, la Medicina Veterinaria es la </w:t>
      </w:r>
      <w:r w:rsidR="000D4FF5" w:rsidRPr="000D4FF5">
        <w:rPr>
          <w:rFonts w:eastAsiaTheme="minorHAnsi"/>
          <w:color w:val="000000"/>
          <w:sz w:val="22"/>
          <w:szCs w:val="22"/>
          <w:lang w:val="es-ES_tradnl" w:eastAsia="es-ES_tradnl"/>
        </w:rPr>
        <w:t>rama de las ciencias médicas encargada</w:t>
      </w:r>
      <w:r w:rsidRPr="000D4FF5">
        <w:rPr>
          <w:rFonts w:eastAsiaTheme="minorHAnsi"/>
          <w:color w:val="000000"/>
          <w:sz w:val="22"/>
          <w:szCs w:val="22"/>
          <w:lang w:val="es-ES_tradnl" w:eastAsia="es-ES_tradnl"/>
        </w:rPr>
        <w:t xml:space="preserve"> de prevenir y curar las enfermedades de los animales, y la Zootecnia, la de criar, multiplicar y mejorar a los animales domésticos. Entonces, el Médico Veterinario Zootecnista</w:t>
      </w:r>
      <w:r w:rsidR="00843B9D" w:rsidRPr="000D4FF5">
        <w:rPr>
          <w:rFonts w:eastAsiaTheme="minorHAnsi"/>
          <w:color w:val="000000"/>
          <w:sz w:val="22"/>
          <w:szCs w:val="22"/>
          <w:lang w:val="es-ES_tradnl" w:eastAsia="es-ES_tradnl"/>
        </w:rPr>
        <w:t xml:space="preserve"> (MVZ)</w:t>
      </w:r>
      <w:r w:rsidRPr="000D4FF5">
        <w:rPr>
          <w:rFonts w:eastAsiaTheme="minorHAnsi"/>
          <w:color w:val="000000"/>
          <w:sz w:val="22"/>
          <w:szCs w:val="22"/>
          <w:lang w:val="es-ES_tradnl" w:eastAsia="es-ES_tradnl"/>
        </w:rPr>
        <w:t xml:space="preserve"> es el profesional que domina el saber y los procedimientos para prevenir las eventualidades que pueden disminuir los beneficios que los animales proporcionan al ser humano e impulsar aquellas que puedan aumentarlos.</w:t>
      </w:r>
    </w:p>
    <w:p w:rsidR="002C5A5F" w:rsidRDefault="00B9741B" w:rsidP="001F7392">
      <w:pPr>
        <w:spacing w:before="120" w:after="120" w:line="276" w:lineRule="auto"/>
        <w:jc w:val="both"/>
        <w:rPr>
          <w:bCs/>
          <w:color w:val="000000"/>
          <w:sz w:val="22"/>
          <w:szCs w:val="22"/>
        </w:rPr>
      </w:pPr>
      <w:r w:rsidRPr="005A5C3A">
        <w:rPr>
          <w:bCs/>
          <w:color w:val="000000"/>
          <w:sz w:val="22"/>
          <w:szCs w:val="22"/>
        </w:rPr>
        <w:t>El Plan de Desarrollo se contextualiza externamente en un marco de actividad agropecuaria nacional y, en su mayoría, bajo un esquema de aprovechamiento intensivo característico de la Región Lagunera; además incluye los aspectos relativos al marco normativo y legal de la actividad pecuaria y el contexto educativo.</w:t>
      </w:r>
    </w:p>
    <w:p w:rsidR="002C5A5F" w:rsidRDefault="00B9741B" w:rsidP="001F7392">
      <w:pPr>
        <w:spacing w:before="120" w:after="120" w:line="276" w:lineRule="auto"/>
        <w:jc w:val="both"/>
        <w:rPr>
          <w:bCs/>
          <w:color w:val="000000"/>
          <w:sz w:val="22"/>
          <w:szCs w:val="22"/>
        </w:rPr>
      </w:pPr>
      <w:r w:rsidRPr="005A5C3A">
        <w:rPr>
          <w:bCs/>
          <w:color w:val="000000"/>
          <w:sz w:val="22"/>
          <w:szCs w:val="22"/>
        </w:rPr>
        <w:t>El Plan de Desarrollo en el contexto interno, es decir, el quehacer universitario, ubica al programa bajo el esquema de una institución eminentemente agraria</w:t>
      </w:r>
      <w:r w:rsidR="00623882">
        <w:rPr>
          <w:bCs/>
          <w:color w:val="000000"/>
          <w:sz w:val="22"/>
          <w:szCs w:val="22"/>
        </w:rPr>
        <w:t>,</w:t>
      </w:r>
      <w:r w:rsidRPr="005A5C3A">
        <w:rPr>
          <w:bCs/>
          <w:color w:val="000000"/>
          <w:sz w:val="22"/>
          <w:szCs w:val="22"/>
        </w:rPr>
        <w:t xml:space="preserve"> con un sistema departamental que enmarca la atención de la educación veterinaria en la </w:t>
      </w:r>
      <w:r w:rsidR="00843B9D">
        <w:rPr>
          <w:bCs/>
          <w:color w:val="000000"/>
          <w:sz w:val="22"/>
          <w:szCs w:val="22"/>
        </w:rPr>
        <w:t>DRCA</w:t>
      </w:r>
      <w:r w:rsidRPr="005A5C3A">
        <w:rPr>
          <w:bCs/>
          <w:color w:val="000000"/>
          <w:sz w:val="22"/>
          <w:szCs w:val="22"/>
        </w:rPr>
        <w:t xml:space="preserve"> con apoyo de la </w:t>
      </w:r>
      <w:r w:rsidR="00843B9D">
        <w:rPr>
          <w:bCs/>
          <w:color w:val="000000"/>
          <w:sz w:val="22"/>
          <w:szCs w:val="22"/>
        </w:rPr>
        <w:t>DCA</w:t>
      </w:r>
      <w:r w:rsidRPr="005A5C3A">
        <w:rPr>
          <w:bCs/>
          <w:color w:val="000000"/>
          <w:sz w:val="22"/>
          <w:szCs w:val="22"/>
        </w:rPr>
        <w:t xml:space="preserve"> en la Unidad Laguna.</w:t>
      </w:r>
    </w:p>
    <w:p w:rsidR="00B9741B" w:rsidRPr="005A5C3A" w:rsidRDefault="00B9741B" w:rsidP="00445D81">
      <w:pPr>
        <w:pStyle w:val="Ttulo1"/>
      </w:pPr>
      <w:bookmarkStart w:id="6" w:name="_Toc478553512"/>
      <w:r w:rsidRPr="005A5C3A">
        <w:t xml:space="preserve">Misión y visión </w:t>
      </w:r>
      <w:r w:rsidRPr="0011096B">
        <w:t>del</w:t>
      </w:r>
      <w:r w:rsidRPr="005A5C3A">
        <w:t xml:space="preserve"> programa</w:t>
      </w:r>
      <w:bookmarkEnd w:id="6"/>
    </w:p>
    <w:p w:rsidR="002C5A5F" w:rsidRDefault="00B9741B" w:rsidP="009F3B5E">
      <w:pPr>
        <w:pStyle w:val="Ttulo2"/>
      </w:pPr>
      <w:bookmarkStart w:id="7" w:name="_Toc478553513"/>
      <w:r w:rsidRPr="005A5C3A">
        <w:t>Misión</w:t>
      </w:r>
      <w:bookmarkEnd w:id="7"/>
    </w:p>
    <w:p w:rsidR="002C5A5F" w:rsidRDefault="00B9741B" w:rsidP="001F7392">
      <w:pPr>
        <w:spacing w:before="120" w:after="120" w:line="276" w:lineRule="auto"/>
        <w:jc w:val="both"/>
        <w:rPr>
          <w:color w:val="000000"/>
          <w:sz w:val="22"/>
          <w:szCs w:val="22"/>
        </w:rPr>
      </w:pPr>
      <w:r w:rsidRPr="005A5C3A">
        <w:rPr>
          <w:color w:val="000000"/>
          <w:sz w:val="22"/>
          <w:szCs w:val="22"/>
        </w:rPr>
        <w:t>Formación de profesionales capaces de contribuir, de manera eficiente y determinante</w:t>
      </w:r>
      <w:r>
        <w:rPr>
          <w:color w:val="000000"/>
          <w:sz w:val="22"/>
          <w:szCs w:val="22"/>
        </w:rPr>
        <w:t>, al desarrollo integral de la Medicina Veterinaria y la Z</w:t>
      </w:r>
      <w:r w:rsidRPr="005A5C3A">
        <w:rPr>
          <w:color w:val="000000"/>
          <w:sz w:val="22"/>
          <w:szCs w:val="22"/>
        </w:rPr>
        <w:t>ootecnia</w:t>
      </w:r>
      <w:r>
        <w:rPr>
          <w:color w:val="000000"/>
          <w:sz w:val="22"/>
          <w:szCs w:val="22"/>
        </w:rPr>
        <w:t>, la inocuidad alimentaria y el bienestar animal que contribuyan a</w:t>
      </w:r>
      <w:r w:rsidRPr="005A5C3A">
        <w:rPr>
          <w:color w:val="000000"/>
          <w:sz w:val="22"/>
          <w:szCs w:val="22"/>
        </w:rPr>
        <w:t xml:space="preserve"> elevar la productividad en el trabajo y la calidad de vida de la población en la región, el estado, la nación y en el ámbito global</w:t>
      </w:r>
      <w:r w:rsidR="00623882">
        <w:rPr>
          <w:color w:val="000000"/>
          <w:sz w:val="22"/>
          <w:szCs w:val="22"/>
        </w:rPr>
        <w:t>,</w:t>
      </w:r>
      <w:r w:rsidRPr="005A5C3A">
        <w:rPr>
          <w:color w:val="000000"/>
          <w:sz w:val="22"/>
          <w:szCs w:val="22"/>
        </w:rPr>
        <w:t xml:space="preserve"> aportando siempre los valores universitarios.</w:t>
      </w:r>
    </w:p>
    <w:p w:rsidR="002C5A5F" w:rsidRDefault="00B9741B" w:rsidP="003D7A06">
      <w:pPr>
        <w:pStyle w:val="Ttulo2"/>
      </w:pPr>
      <w:bookmarkStart w:id="8" w:name="_Toc478553514"/>
      <w:r w:rsidRPr="005A5C3A">
        <w:t>Visión</w:t>
      </w:r>
      <w:bookmarkEnd w:id="8"/>
    </w:p>
    <w:p w:rsidR="002C5A5F" w:rsidRDefault="00B9741B" w:rsidP="001F7392">
      <w:pPr>
        <w:spacing w:before="120" w:after="120" w:line="276" w:lineRule="auto"/>
        <w:jc w:val="both"/>
        <w:rPr>
          <w:color w:val="000000"/>
          <w:sz w:val="22"/>
          <w:szCs w:val="22"/>
        </w:rPr>
      </w:pPr>
      <w:r w:rsidRPr="005A5C3A">
        <w:rPr>
          <w:color w:val="000000"/>
          <w:sz w:val="22"/>
          <w:szCs w:val="22"/>
        </w:rPr>
        <w:t xml:space="preserve">Para el año </w:t>
      </w:r>
      <w:r w:rsidR="00294F56">
        <w:rPr>
          <w:b/>
          <w:color w:val="000000"/>
          <w:sz w:val="22"/>
          <w:szCs w:val="22"/>
        </w:rPr>
        <w:t>202</w:t>
      </w:r>
      <w:r w:rsidR="00B7118A">
        <w:rPr>
          <w:b/>
          <w:color w:val="000000"/>
          <w:sz w:val="22"/>
          <w:szCs w:val="22"/>
        </w:rPr>
        <w:t>6</w:t>
      </w:r>
      <w:r w:rsidRPr="005A5C3A">
        <w:rPr>
          <w:b/>
          <w:color w:val="000000"/>
          <w:sz w:val="22"/>
          <w:szCs w:val="22"/>
        </w:rPr>
        <w:t>,</w:t>
      </w:r>
      <w:r w:rsidRPr="005A5C3A">
        <w:rPr>
          <w:color w:val="000000"/>
          <w:sz w:val="22"/>
          <w:szCs w:val="22"/>
        </w:rPr>
        <w:t xml:space="preserve"> el plan de estudios de</w:t>
      </w:r>
      <w:r>
        <w:rPr>
          <w:color w:val="000000"/>
          <w:sz w:val="22"/>
          <w:szCs w:val="22"/>
        </w:rPr>
        <w:t xml:space="preserve"> Médico Veterinario Zootecnista</w:t>
      </w:r>
      <w:r w:rsidRPr="005A5C3A">
        <w:rPr>
          <w:color w:val="000000"/>
          <w:sz w:val="22"/>
          <w:szCs w:val="22"/>
        </w:rPr>
        <w:t xml:space="preserve"> opera con los indicadores de planeación, seguimiento y evaluación institucionales cuyos resultados permiten la mejora de los programas y la metodología de la enseñanza. </w:t>
      </w:r>
      <w:r w:rsidR="00623882" w:rsidRPr="00B7118A">
        <w:rPr>
          <w:color w:val="000000"/>
          <w:sz w:val="22"/>
          <w:szCs w:val="22"/>
        </w:rPr>
        <w:t xml:space="preserve">El programa docente, </w:t>
      </w:r>
      <w:r w:rsidRPr="00B7118A">
        <w:rPr>
          <w:color w:val="000000"/>
          <w:sz w:val="22"/>
          <w:szCs w:val="22"/>
        </w:rPr>
        <w:t xml:space="preserve">acreditado por el Consejo Nacional para la Educación Veterinaria (CONEVET) </w:t>
      </w:r>
      <w:r w:rsidR="00623882" w:rsidRPr="00B7118A">
        <w:rPr>
          <w:color w:val="000000"/>
          <w:sz w:val="22"/>
          <w:szCs w:val="22"/>
        </w:rPr>
        <w:t xml:space="preserve">se reconoce </w:t>
      </w:r>
      <w:r w:rsidRPr="00B7118A">
        <w:rPr>
          <w:color w:val="000000"/>
          <w:sz w:val="22"/>
          <w:szCs w:val="22"/>
        </w:rPr>
        <w:t>como uno de los mejores en el cont</w:t>
      </w:r>
      <w:r w:rsidR="00623882" w:rsidRPr="00B7118A">
        <w:rPr>
          <w:color w:val="000000"/>
          <w:sz w:val="22"/>
          <w:szCs w:val="22"/>
        </w:rPr>
        <w:t>exto nacional,</w:t>
      </w:r>
      <w:r w:rsidRPr="00B7118A">
        <w:rPr>
          <w:color w:val="000000"/>
          <w:sz w:val="22"/>
          <w:szCs w:val="22"/>
        </w:rPr>
        <w:t xml:space="preserve"> distingu</w:t>
      </w:r>
      <w:r w:rsidR="00623882" w:rsidRPr="00B7118A">
        <w:rPr>
          <w:color w:val="000000"/>
          <w:sz w:val="22"/>
          <w:szCs w:val="22"/>
        </w:rPr>
        <w:t xml:space="preserve">iéndose </w:t>
      </w:r>
      <w:r w:rsidRPr="00B7118A">
        <w:rPr>
          <w:color w:val="000000"/>
          <w:sz w:val="22"/>
          <w:szCs w:val="22"/>
        </w:rPr>
        <w:t xml:space="preserve">por su alto nivel y calidad educativa, con prestigio regional, </w:t>
      </w:r>
      <w:r w:rsidRPr="00B7118A">
        <w:rPr>
          <w:color w:val="000000"/>
          <w:sz w:val="22"/>
          <w:szCs w:val="22"/>
        </w:rPr>
        <w:lastRenderedPageBreak/>
        <w:t>estatal, nacional</w:t>
      </w:r>
      <w:r w:rsidRPr="005A5C3A">
        <w:rPr>
          <w:color w:val="000000"/>
          <w:sz w:val="22"/>
          <w:szCs w:val="22"/>
        </w:rPr>
        <w:t xml:space="preserve"> e internacional científico, tecnológico y cultural</w:t>
      </w:r>
      <w:r w:rsidR="00623882">
        <w:rPr>
          <w:color w:val="000000"/>
          <w:sz w:val="22"/>
          <w:szCs w:val="22"/>
        </w:rPr>
        <w:t xml:space="preserve"> y por su</w:t>
      </w:r>
      <w:r w:rsidRPr="005A5C3A">
        <w:rPr>
          <w:color w:val="000000"/>
          <w:sz w:val="22"/>
          <w:szCs w:val="22"/>
        </w:rPr>
        <w:t xml:space="preserve"> orientación al desarrollo humano sustentable en función de su entorno.</w:t>
      </w:r>
    </w:p>
    <w:p w:rsidR="002C5A5F" w:rsidRDefault="00B9741B" w:rsidP="001F7392">
      <w:pPr>
        <w:spacing w:before="120" w:after="120" w:line="276" w:lineRule="auto"/>
        <w:jc w:val="both"/>
        <w:rPr>
          <w:rFonts w:cs="Arial"/>
          <w:bCs/>
          <w:color w:val="000000"/>
          <w:sz w:val="22"/>
          <w:szCs w:val="22"/>
        </w:rPr>
      </w:pPr>
      <w:r w:rsidRPr="005A5C3A">
        <w:rPr>
          <w:rFonts w:eastAsia="Batang" w:cs="Arial"/>
          <w:color w:val="000000"/>
          <w:sz w:val="22"/>
          <w:szCs w:val="22"/>
        </w:rPr>
        <w:t xml:space="preserve">En el año </w:t>
      </w:r>
      <w:r w:rsidRPr="005A5C3A">
        <w:rPr>
          <w:rFonts w:eastAsia="Batang" w:cs="Arial"/>
          <w:b/>
          <w:color w:val="000000"/>
          <w:sz w:val="22"/>
          <w:szCs w:val="22"/>
        </w:rPr>
        <w:t>20</w:t>
      </w:r>
      <w:r w:rsidR="00EA46E5">
        <w:rPr>
          <w:rFonts w:eastAsia="Batang" w:cs="Arial"/>
          <w:b/>
          <w:color w:val="000000"/>
          <w:sz w:val="22"/>
          <w:szCs w:val="22"/>
        </w:rPr>
        <w:t>24</w:t>
      </w:r>
      <w:r>
        <w:rPr>
          <w:rFonts w:eastAsia="Batang" w:cs="Arial"/>
          <w:color w:val="000000"/>
          <w:sz w:val="22"/>
          <w:szCs w:val="22"/>
        </w:rPr>
        <w:t>, el programa docente en MVZ de la UAAAN</w:t>
      </w:r>
      <w:r w:rsidRPr="005A5C3A">
        <w:rPr>
          <w:rFonts w:eastAsia="Batang" w:cs="Arial"/>
          <w:color w:val="000000"/>
          <w:sz w:val="22"/>
          <w:szCs w:val="22"/>
        </w:rPr>
        <w:t>, es reconocid</w:t>
      </w:r>
      <w:r>
        <w:rPr>
          <w:rFonts w:eastAsia="Batang" w:cs="Arial"/>
          <w:color w:val="000000"/>
          <w:sz w:val="22"/>
          <w:szCs w:val="22"/>
        </w:rPr>
        <w:t>o</w:t>
      </w:r>
      <w:r w:rsidRPr="005A5C3A">
        <w:rPr>
          <w:rFonts w:eastAsia="Batang" w:cs="Arial"/>
          <w:color w:val="000000"/>
          <w:sz w:val="22"/>
          <w:szCs w:val="22"/>
        </w:rPr>
        <w:t xml:space="preserve"> por la formación de sus egresados como profesionales creativos y científicos comprometidos con su país y de competitividad internacional. Sus cuerpos académicos están consolidados en grupos de investigación capaces de generar y/o aplicar innovadoramente conocimientos de vanguardia útiles para impactar en forma positiva en el bienestar social con justicia y equidad. Asimismo, la institución fortalece su vínculo con la sociedad, principalmente con los sectores productivos, para contribuir al desarrollo sustentable.</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el año </w:t>
      </w:r>
      <w:r w:rsidR="00EA46E5">
        <w:rPr>
          <w:b/>
          <w:color w:val="000000"/>
          <w:sz w:val="22"/>
          <w:szCs w:val="22"/>
        </w:rPr>
        <w:t>2027</w:t>
      </w:r>
      <w:r w:rsidRPr="005A5C3A">
        <w:rPr>
          <w:b/>
          <w:color w:val="000000"/>
          <w:sz w:val="22"/>
          <w:szCs w:val="22"/>
        </w:rPr>
        <w:t>,</w:t>
      </w:r>
      <w:r w:rsidRPr="005A5C3A">
        <w:rPr>
          <w:color w:val="000000"/>
          <w:sz w:val="22"/>
          <w:szCs w:val="22"/>
        </w:rPr>
        <w:t xml:space="preserve"> el programa contribuye de manera fundamental a que la población del país viva con calidad y disponga de productos de origen animal, con profesionales de la </w:t>
      </w:r>
      <w:r>
        <w:rPr>
          <w:color w:val="000000"/>
          <w:sz w:val="22"/>
          <w:szCs w:val="22"/>
        </w:rPr>
        <w:t>Medicina Veterinaria y la Z</w:t>
      </w:r>
      <w:r w:rsidRPr="005A5C3A">
        <w:rPr>
          <w:color w:val="000000"/>
          <w:sz w:val="22"/>
          <w:szCs w:val="22"/>
        </w:rPr>
        <w:t xml:space="preserve">ootecnia de alto nivel, capaces de enfrentar la diversidad del ámbito laboral, innovadores y creativos, con habilidades de dirigir procesos de la medicina veterinaria, la producción animal, </w:t>
      </w:r>
      <w:r w:rsidR="00623882">
        <w:rPr>
          <w:color w:val="000000"/>
          <w:sz w:val="22"/>
          <w:szCs w:val="22"/>
        </w:rPr>
        <w:t xml:space="preserve">la </w:t>
      </w:r>
      <w:r>
        <w:rPr>
          <w:color w:val="000000"/>
          <w:sz w:val="22"/>
          <w:szCs w:val="22"/>
        </w:rPr>
        <w:t xml:space="preserve">inocuidad alimentaria </w:t>
      </w:r>
      <w:r w:rsidRPr="005A5C3A">
        <w:rPr>
          <w:color w:val="000000"/>
          <w:sz w:val="22"/>
          <w:szCs w:val="22"/>
        </w:rPr>
        <w:t>y la veterinaria de salud pública, considerando la integridad del medio ambiente y el bienestar animal, siendo capaces de aportar soluciones a los problemas</w:t>
      </w:r>
      <w:r w:rsidR="00623882">
        <w:rPr>
          <w:color w:val="000000"/>
          <w:sz w:val="22"/>
          <w:szCs w:val="22"/>
        </w:rPr>
        <w:t xml:space="preserve"> de su quehacer profesional</w:t>
      </w:r>
      <w:r w:rsidRPr="005A5C3A">
        <w:rPr>
          <w:color w:val="000000"/>
          <w:sz w:val="22"/>
          <w:szCs w:val="22"/>
        </w:rPr>
        <w:t>, manteniéndose actualizados y en constante superación personal.</w:t>
      </w:r>
    </w:p>
    <w:p w:rsidR="00815C73" w:rsidRDefault="00815C73" w:rsidP="001F7392">
      <w:pPr>
        <w:spacing w:before="120" w:after="120" w:line="276" w:lineRule="auto"/>
        <w:jc w:val="both"/>
        <w:rPr>
          <w:color w:val="000000"/>
          <w:sz w:val="22"/>
          <w:szCs w:val="22"/>
        </w:rPr>
      </w:pPr>
    </w:p>
    <w:p w:rsidR="00E67AC8" w:rsidRDefault="00E67AC8" w:rsidP="00E67AC8">
      <w:pPr>
        <w:pStyle w:val="Ttulo2"/>
      </w:pPr>
      <w:bookmarkStart w:id="9" w:name="_Toc478553515"/>
      <w:r>
        <w:t>Código de ética</w:t>
      </w:r>
      <w:bookmarkEnd w:id="9"/>
    </w:p>
    <w:p w:rsidR="00815C73" w:rsidRDefault="00815C73" w:rsidP="00815C73">
      <w:pPr>
        <w:pStyle w:val="Prrafodelista"/>
        <w:numPr>
          <w:ilvl w:val="0"/>
          <w:numId w:val="35"/>
        </w:numPr>
        <w:spacing w:before="100" w:beforeAutospacing="1" w:after="100" w:afterAutospacing="1"/>
        <w:jc w:val="both"/>
        <w:rPr>
          <w:rFonts w:ascii="Times New Roman" w:eastAsiaTheme="minorHAnsi" w:hAnsi="Times New Roman"/>
          <w:color w:val="000000"/>
          <w:lang w:val="es-ES_tradnl" w:eastAsia="es-ES_tradnl"/>
        </w:rPr>
      </w:pPr>
      <w:r>
        <w:rPr>
          <w:rFonts w:ascii="Times New Roman" w:eastAsiaTheme="minorHAnsi" w:hAnsi="Times New Roman"/>
          <w:color w:val="000000"/>
          <w:lang w:val="es-ES_tradnl" w:eastAsia="es-ES_tradnl"/>
        </w:rPr>
        <w:t>El Mé</w:t>
      </w:r>
      <w:r w:rsidRPr="00815C73">
        <w:rPr>
          <w:rFonts w:ascii="Times New Roman" w:eastAsiaTheme="minorHAnsi" w:hAnsi="Times New Roman"/>
          <w:color w:val="000000"/>
          <w:lang w:val="es-ES_tradnl" w:eastAsia="es-ES_tradnl"/>
        </w:rPr>
        <w:t>dico Veterinario</w:t>
      </w:r>
      <w:r>
        <w:rPr>
          <w:rFonts w:ascii="Times New Roman" w:eastAsiaTheme="minorHAnsi" w:hAnsi="Times New Roman"/>
          <w:color w:val="000000"/>
          <w:lang w:val="es-ES_tradnl" w:eastAsia="es-ES_tradnl"/>
        </w:rPr>
        <w:t xml:space="preserve"> Zootecnista</w:t>
      </w:r>
      <w:r w:rsidRPr="00815C73">
        <w:rPr>
          <w:rFonts w:ascii="Times New Roman" w:eastAsiaTheme="minorHAnsi" w:hAnsi="Times New Roman"/>
          <w:color w:val="000000"/>
          <w:lang w:val="es-ES_tradnl" w:eastAsia="es-ES_tradnl"/>
        </w:rPr>
        <w:t xml:space="preserve"> debe tener presente que su </w:t>
      </w:r>
      <w:r w:rsidR="00660248" w:rsidRPr="00815C73">
        <w:rPr>
          <w:rFonts w:ascii="Times New Roman" w:eastAsiaTheme="minorHAnsi" w:hAnsi="Times New Roman"/>
          <w:color w:val="000000"/>
          <w:lang w:val="es-ES_tradnl" w:eastAsia="es-ES_tradnl"/>
        </w:rPr>
        <w:t>valoración</w:t>
      </w:r>
      <w:r w:rsidRPr="00815C73">
        <w:rPr>
          <w:rFonts w:ascii="Times New Roman" w:eastAsiaTheme="minorHAnsi" w:hAnsi="Times New Roman"/>
          <w:color w:val="000000"/>
          <w:lang w:val="es-ES_tradnl" w:eastAsia="es-ES_tradnl"/>
        </w:rPr>
        <w:t xml:space="preserve"> y prestigio profesional se adquiere a </w:t>
      </w:r>
      <w:r w:rsidR="00660248" w:rsidRPr="00815C73">
        <w:rPr>
          <w:rFonts w:ascii="Times New Roman" w:eastAsiaTheme="minorHAnsi" w:hAnsi="Times New Roman"/>
          <w:color w:val="000000"/>
          <w:lang w:val="es-ES_tradnl" w:eastAsia="es-ES_tradnl"/>
        </w:rPr>
        <w:t>través</w:t>
      </w:r>
      <w:r w:rsidRPr="00815C73">
        <w:rPr>
          <w:rFonts w:ascii="Times New Roman" w:eastAsiaTheme="minorHAnsi" w:hAnsi="Times New Roman"/>
          <w:color w:val="000000"/>
          <w:lang w:val="es-ES_tradnl" w:eastAsia="es-ES_tradnl"/>
        </w:rPr>
        <w:t xml:space="preserve"> de su constante perfeccionamiento, honestidad, experiencia, </w:t>
      </w:r>
      <w:r w:rsidR="00660248" w:rsidRPr="00815C73">
        <w:rPr>
          <w:rFonts w:ascii="Times New Roman" w:eastAsiaTheme="minorHAnsi" w:hAnsi="Times New Roman"/>
          <w:color w:val="000000"/>
          <w:lang w:val="es-ES_tradnl" w:eastAsia="es-ES_tradnl"/>
        </w:rPr>
        <w:t>corrección</w:t>
      </w:r>
      <w:r w:rsidRPr="00815C73">
        <w:rPr>
          <w:rFonts w:ascii="Times New Roman" w:eastAsiaTheme="minorHAnsi" w:hAnsi="Times New Roman"/>
          <w:color w:val="000000"/>
          <w:lang w:val="es-ES_tradnl" w:eastAsia="es-ES_tradnl"/>
        </w:rPr>
        <w:t xml:space="preserve">, seriedad, veracidad, </w:t>
      </w:r>
      <w:r w:rsidR="00660248" w:rsidRPr="00815C73">
        <w:rPr>
          <w:rFonts w:ascii="Times New Roman" w:eastAsiaTheme="minorHAnsi" w:hAnsi="Times New Roman"/>
          <w:color w:val="000000"/>
          <w:lang w:val="es-ES_tradnl" w:eastAsia="es-ES_tradnl"/>
        </w:rPr>
        <w:t>autocritica</w:t>
      </w:r>
      <w:r w:rsidRPr="00815C73">
        <w:rPr>
          <w:rFonts w:ascii="Times New Roman" w:eastAsiaTheme="minorHAnsi" w:hAnsi="Times New Roman"/>
          <w:color w:val="000000"/>
          <w:lang w:val="es-ES_tradnl" w:eastAsia="es-ES_tradnl"/>
        </w:rPr>
        <w:t>, amabilid</w:t>
      </w:r>
      <w:r>
        <w:rPr>
          <w:rFonts w:ascii="Times New Roman" w:eastAsiaTheme="minorHAnsi" w:hAnsi="Times New Roman"/>
          <w:color w:val="000000"/>
          <w:lang w:val="es-ES_tradnl" w:eastAsia="es-ES_tradnl"/>
        </w:rPr>
        <w:t>ad, buen trato y respeto mutuo.</w:t>
      </w:r>
    </w:p>
    <w:p w:rsidR="00815C73" w:rsidRPr="00815C73" w:rsidRDefault="00815C73" w:rsidP="00815C73">
      <w:pPr>
        <w:numPr>
          <w:ilvl w:val="0"/>
          <w:numId w:val="35"/>
        </w:numPr>
        <w:spacing w:after="120"/>
        <w:jc w:val="both"/>
        <w:rPr>
          <w:color w:val="000000"/>
          <w:sz w:val="22"/>
          <w:szCs w:val="22"/>
        </w:rPr>
      </w:pPr>
      <w:r w:rsidRPr="00815C73">
        <w:rPr>
          <w:color w:val="000000"/>
          <w:sz w:val="22"/>
          <w:szCs w:val="22"/>
        </w:rPr>
        <w:t>T</w:t>
      </w:r>
      <w:r>
        <w:rPr>
          <w:color w:val="000000"/>
          <w:sz w:val="22"/>
          <w:szCs w:val="22"/>
        </w:rPr>
        <w:t>iene</w:t>
      </w:r>
      <w:r w:rsidRPr="00815C73">
        <w:rPr>
          <w:color w:val="000000"/>
          <w:sz w:val="22"/>
          <w:szCs w:val="22"/>
        </w:rPr>
        <w:t xml:space="preserve"> la obligación de formarse y prepararse continuamente, para estar actualizados en el conocimiento científico y así brindar siempre un mejor servicio.</w:t>
      </w:r>
    </w:p>
    <w:p w:rsidR="00E67AC8" w:rsidRPr="00815C73" w:rsidRDefault="00815C73" w:rsidP="00815C73">
      <w:pPr>
        <w:numPr>
          <w:ilvl w:val="0"/>
          <w:numId w:val="35"/>
        </w:numPr>
        <w:spacing w:after="120"/>
        <w:jc w:val="both"/>
        <w:rPr>
          <w:color w:val="000000"/>
          <w:sz w:val="22"/>
          <w:szCs w:val="22"/>
        </w:rPr>
      </w:pPr>
      <w:r>
        <w:rPr>
          <w:color w:val="000000"/>
          <w:sz w:val="22"/>
          <w:szCs w:val="22"/>
        </w:rPr>
        <w:t>Debe</w:t>
      </w:r>
      <w:r w:rsidR="00E67AC8" w:rsidRPr="00815C73">
        <w:rPr>
          <w:color w:val="000000"/>
          <w:sz w:val="22"/>
          <w:szCs w:val="22"/>
        </w:rPr>
        <w:t xml:space="preserve"> usar sus conocimientos y sus habilidades para el beneficio de los animales y la sociedad, a través de la  procuración de la salud y el bienestar animal, el alivio de sus sufrimientos, el cuidado de la salud pública y el avance de los conocimientos médicos.</w:t>
      </w:r>
    </w:p>
    <w:p w:rsidR="00C52591" w:rsidRDefault="00815C73" w:rsidP="00815C73">
      <w:pPr>
        <w:pStyle w:val="Prrafodelista"/>
        <w:numPr>
          <w:ilvl w:val="0"/>
          <w:numId w:val="35"/>
        </w:numPr>
        <w:spacing w:before="100" w:beforeAutospacing="1" w:after="100" w:afterAutospacing="1"/>
        <w:jc w:val="both"/>
        <w:rPr>
          <w:rFonts w:ascii="Times New Roman" w:eastAsiaTheme="minorHAnsi" w:hAnsi="Times New Roman"/>
          <w:color w:val="000000"/>
          <w:lang w:val="es-ES_tradnl" w:eastAsia="es-ES_tradnl"/>
        </w:rPr>
      </w:pPr>
      <w:r>
        <w:rPr>
          <w:rFonts w:ascii="Times New Roman" w:eastAsiaTheme="minorHAnsi" w:hAnsi="Times New Roman"/>
          <w:color w:val="000000"/>
          <w:lang w:val="es-ES_tradnl" w:eastAsia="es-ES_tradnl"/>
        </w:rPr>
        <w:t>Es deber del Mé</w:t>
      </w:r>
      <w:r w:rsidRPr="00815C73">
        <w:rPr>
          <w:rFonts w:ascii="Times New Roman" w:eastAsiaTheme="minorHAnsi" w:hAnsi="Times New Roman"/>
          <w:color w:val="000000"/>
          <w:lang w:val="es-ES_tradnl" w:eastAsia="es-ES_tradnl"/>
        </w:rPr>
        <w:t>dico Veterinario</w:t>
      </w:r>
      <w:r>
        <w:rPr>
          <w:rFonts w:ascii="Times New Roman" w:eastAsiaTheme="minorHAnsi" w:hAnsi="Times New Roman"/>
          <w:color w:val="000000"/>
          <w:lang w:val="es-ES_tradnl" w:eastAsia="es-ES_tradnl"/>
        </w:rPr>
        <w:t xml:space="preserve"> Zootecnista enseñ</w:t>
      </w:r>
      <w:r w:rsidRPr="00815C73">
        <w:rPr>
          <w:rFonts w:ascii="Times New Roman" w:eastAsiaTheme="minorHAnsi" w:hAnsi="Times New Roman"/>
          <w:color w:val="000000"/>
          <w:lang w:val="es-ES_tradnl" w:eastAsia="es-ES_tradnl"/>
        </w:rPr>
        <w:t xml:space="preserve">ar, promover y difundir entre sus colegas y quienes se encuentran en etapas formativas, el contenido e importancia del acatamiento del </w:t>
      </w:r>
      <w:r w:rsidR="00660248" w:rsidRPr="00815C73">
        <w:rPr>
          <w:rFonts w:ascii="Times New Roman" w:eastAsiaTheme="minorHAnsi" w:hAnsi="Times New Roman"/>
          <w:color w:val="000000"/>
          <w:lang w:val="es-ES_tradnl" w:eastAsia="es-ES_tradnl"/>
        </w:rPr>
        <w:t>Código</w:t>
      </w:r>
      <w:r w:rsidRPr="00815C73">
        <w:rPr>
          <w:rFonts w:ascii="Times New Roman" w:eastAsiaTheme="minorHAnsi" w:hAnsi="Times New Roman"/>
          <w:color w:val="000000"/>
          <w:lang w:val="es-ES_tradnl" w:eastAsia="es-ES_tradnl"/>
        </w:rPr>
        <w:t xml:space="preserve"> de </w:t>
      </w:r>
      <w:r w:rsidR="00660248" w:rsidRPr="00815C73">
        <w:rPr>
          <w:rFonts w:ascii="Times New Roman" w:eastAsiaTheme="minorHAnsi" w:hAnsi="Times New Roman"/>
          <w:color w:val="000000"/>
          <w:lang w:val="es-ES_tradnl" w:eastAsia="es-ES_tradnl"/>
        </w:rPr>
        <w:t>Ética</w:t>
      </w:r>
      <w:r w:rsidRPr="00815C73">
        <w:rPr>
          <w:rFonts w:ascii="Times New Roman" w:eastAsiaTheme="minorHAnsi" w:hAnsi="Times New Roman"/>
          <w:color w:val="000000"/>
          <w:lang w:val="es-ES_tradnl" w:eastAsia="es-ES_tradnl"/>
        </w:rPr>
        <w:t xml:space="preserve"> Profesional.</w:t>
      </w:r>
    </w:p>
    <w:p w:rsidR="00C52591" w:rsidRDefault="00815C73" w:rsidP="00815C73">
      <w:pPr>
        <w:pStyle w:val="Prrafodelista"/>
        <w:numPr>
          <w:ilvl w:val="0"/>
          <w:numId w:val="35"/>
        </w:numPr>
        <w:spacing w:before="100" w:beforeAutospacing="1" w:after="100" w:afterAutospacing="1"/>
        <w:jc w:val="both"/>
        <w:rPr>
          <w:rFonts w:ascii="Times New Roman" w:eastAsiaTheme="minorHAnsi" w:hAnsi="Times New Roman"/>
          <w:color w:val="000000"/>
          <w:lang w:val="es-ES_tradnl" w:eastAsia="es-ES_tradnl"/>
        </w:rPr>
      </w:pPr>
      <w:r w:rsidRPr="00815C73">
        <w:rPr>
          <w:rFonts w:ascii="Times New Roman" w:eastAsiaTheme="minorHAnsi" w:hAnsi="Times New Roman"/>
          <w:color w:val="000000"/>
          <w:lang w:val="es-ES_tradnl" w:eastAsia="es-ES_tradnl"/>
        </w:rPr>
        <w:t xml:space="preserve">Será </w:t>
      </w:r>
      <w:r w:rsidR="00660248" w:rsidRPr="00815C73">
        <w:rPr>
          <w:rFonts w:ascii="Times New Roman" w:eastAsiaTheme="minorHAnsi" w:hAnsi="Times New Roman"/>
          <w:color w:val="000000"/>
          <w:lang w:val="es-ES_tradnl" w:eastAsia="es-ES_tradnl"/>
        </w:rPr>
        <w:t>obligación</w:t>
      </w:r>
      <w:r w:rsidRPr="00815C73">
        <w:rPr>
          <w:rFonts w:ascii="Times New Roman" w:eastAsiaTheme="minorHAnsi" w:hAnsi="Times New Roman"/>
          <w:color w:val="000000"/>
          <w:lang w:val="es-ES_tradnl" w:eastAsia="es-ES_tradnl"/>
        </w:rPr>
        <w:t xml:space="preserve"> del </w:t>
      </w:r>
      <w:r w:rsidR="00660248" w:rsidRPr="00815C73">
        <w:rPr>
          <w:rFonts w:ascii="Times New Roman" w:eastAsiaTheme="minorHAnsi" w:hAnsi="Times New Roman"/>
          <w:color w:val="000000"/>
          <w:lang w:val="es-ES_tradnl" w:eastAsia="es-ES_tradnl"/>
        </w:rPr>
        <w:t>Médico</w:t>
      </w:r>
      <w:r w:rsidRPr="00815C73">
        <w:rPr>
          <w:rFonts w:ascii="Times New Roman" w:eastAsiaTheme="minorHAnsi" w:hAnsi="Times New Roman"/>
          <w:color w:val="000000"/>
          <w:lang w:val="es-ES_tradnl" w:eastAsia="es-ES_tradnl"/>
        </w:rPr>
        <w:t xml:space="preserve"> Veterinario denunciar ante las autoridades </w:t>
      </w:r>
      <w:r>
        <w:rPr>
          <w:rFonts w:ascii="Times New Roman" w:eastAsiaTheme="minorHAnsi" w:hAnsi="Times New Roman"/>
          <w:color w:val="000000"/>
          <w:lang w:val="es-ES_tradnl" w:eastAsia="es-ES_tradnl"/>
        </w:rPr>
        <w:t>u organismos competentes</w:t>
      </w:r>
      <w:r w:rsidRPr="00815C73">
        <w:rPr>
          <w:rFonts w:ascii="Times New Roman" w:eastAsiaTheme="minorHAnsi" w:hAnsi="Times New Roman"/>
          <w:color w:val="000000"/>
          <w:lang w:val="es-ES_tradnl" w:eastAsia="es-ES_tradnl"/>
        </w:rPr>
        <w:t xml:space="preserve"> el brote de epizootias, enfermedades infecciosas y/o </w:t>
      </w:r>
      <w:r w:rsidR="00660248" w:rsidRPr="00815C73">
        <w:rPr>
          <w:rFonts w:ascii="Times New Roman" w:eastAsiaTheme="minorHAnsi" w:hAnsi="Times New Roman"/>
          <w:color w:val="000000"/>
          <w:lang w:val="es-ES_tradnl" w:eastAsia="es-ES_tradnl"/>
        </w:rPr>
        <w:t>genéticas</w:t>
      </w:r>
      <w:r w:rsidRPr="00815C73">
        <w:rPr>
          <w:rFonts w:ascii="Times New Roman" w:eastAsiaTheme="minorHAnsi" w:hAnsi="Times New Roman"/>
          <w:color w:val="000000"/>
          <w:lang w:val="es-ES_tradnl" w:eastAsia="es-ES_tradnl"/>
        </w:rPr>
        <w:t xml:space="preserve"> no diagnosticadas anteriormente en el </w:t>
      </w:r>
      <w:r w:rsidR="00660248" w:rsidRPr="00815C73">
        <w:rPr>
          <w:rFonts w:ascii="Times New Roman" w:eastAsiaTheme="minorHAnsi" w:hAnsi="Times New Roman"/>
          <w:color w:val="000000"/>
          <w:lang w:val="es-ES_tradnl" w:eastAsia="es-ES_tradnl"/>
        </w:rPr>
        <w:t>país</w:t>
      </w:r>
      <w:r w:rsidRPr="00815C73">
        <w:rPr>
          <w:rFonts w:ascii="Times New Roman" w:eastAsiaTheme="minorHAnsi" w:hAnsi="Times New Roman"/>
          <w:color w:val="000000"/>
          <w:lang w:val="es-ES_tradnl" w:eastAsia="es-ES_tradnl"/>
        </w:rPr>
        <w:t xml:space="preserve"> y de enfermedades transmisibles al hombre y los animales.</w:t>
      </w:r>
    </w:p>
    <w:p w:rsidR="00C52591" w:rsidRDefault="00815C73" w:rsidP="00815C73">
      <w:pPr>
        <w:pStyle w:val="Prrafodelista"/>
        <w:numPr>
          <w:ilvl w:val="0"/>
          <w:numId w:val="35"/>
        </w:numPr>
        <w:spacing w:before="100" w:beforeAutospacing="1" w:after="100" w:afterAutospacing="1"/>
        <w:jc w:val="both"/>
        <w:rPr>
          <w:rFonts w:ascii="Times New Roman" w:eastAsiaTheme="minorHAnsi" w:hAnsi="Times New Roman"/>
          <w:color w:val="000000"/>
          <w:lang w:val="es-ES_tradnl" w:eastAsia="es-ES_tradnl"/>
        </w:rPr>
      </w:pPr>
      <w:r w:rsidRPr="00815C73">
        <w:rPr>
          <w:rFonts w:ascii="Times New Roman" w:eastAsiaTheme="minorHAnsi" w:hAnsi="Times New Roman"/>
          <w:color w:val="000000"/>
          <w:lang w:val="es-ES_tradnl" w:eastAsia="es-ES_tradnl"/>
        </w:rPr>
        <w:t xml:space="preserve">En su </w:t>
      </w:r>
      <w:r w:rsidR="00660248" w:rsidRPr="00815C73">
        <w:rPr>
          <w:rFonts w:ascii="Times New Roman" w:eastAsiaTheme="minorHAnsi" w:hAnsi="Times New Roman"/>
          <w:color w:val="000000"/>
          <w:lang w:val="es-ES_tradnl" w:eastAsia="es-ES_tradnl"/>
        </w:rPr>
        <w:t>desempeño</w:t>
      </w:r>
      <w:r w:rsidRPr="00815C73">
        <w:rPr>
          <w:rFonts w:ascii="Times New Roman" w:eastAsiaTheme="minorHAnsi" w:hAnsi="Times New Roman"/>
          <w:color w:val="000000"/>
          <w:lang w:val="es-ES_tradnl" w:eastAsia="es-ES_tradnl"/>
        </w:rPr>
        <w:t xml:space="preserve"> profesional procurará educar acerca de la tenencia responsable de animales.</w:t>
      </w:r>
    </w:p>
    <w:p w:rsidR="00C52591" w:rsidRDefault="00815C73" w:rsidP="00815C73">
      <w:pPr>
        <w:pStyle w:val="Prrafodelista"/>
        <w:numPr>
          <w:ilvl w:val="0"/>
          <w:numId w:val="35"/>
        </w:numPr>
        <w:spacing w:before="100" w:beforeAutospacing="1" w:after="100" w:afterAutospacing="1"/>
        <w:jc w:val="both"/>
        <w:rPr>
          <w:rFonts w:ascii="Times New Roman" w:eastAsiaTheme="minorHAnsi" w:hAnsi="Times New Roman"/>
          <w:color w:val="000000"/>
          <w:lang w:val="es-ES_tradnl" w:eastAsia="es-ES_tradnl"/>
        </w:rPr>
      </w:pPr>
      <w:r w:rsidRPr="00815C73">
        <w:rPr>
          <w:rFonts w:ascii="Times New Roman" w:eastAsiaTheme="minorHAnsi" w:hAnsi="Times New Roman"/>
          <w:color w:val="000000"/>
          <w:lang w:val="es-ES_tradnl" w:eastAsia="es-ES_tradnl"/>
        </w:rPr>
        <w:t xml:space="preserve">El </w:t>
      </w:r>
      <w:r w:rsidR="00660248" w:rsidRPr="00815C73">
        <w:rPr>
          <w:rFonts w:ascii="Times New Roman" w:eastAsiaTheme="minorHAnsi" w:hAnsi="Times New Roman"/>
          <w:color w:val="000000"/>
          <w:lang w:val="es-ES_tradnl" w:eastAsia="es-ES_tradnl"/>
        </w:rPr>
        <w:t>Médico</w:t>
      </w:r>
      <w:r w:rsidRPr="00815C73">
        <w:rPr>
          <w:rFonts w:ascii="Times New Roman" w:eastAsiaTheme="minorHAnsi" w:hAnsi="Times New Roman"/>
          <w:color w:val="000000"/>
          <w:lang w:val="es-ES_tradnl" w:eastAsia="es-ES_tradnl"/>
        </w:rPr>
        <w:t xml:space="preserve"> Veterinario </w:t>
      </w:r>
      <w:r w:rsidR="00660248" w:rsidRPr="00815C73">
        <w:rPr>
          <w:rFonts w:ascii="Times New Roman" w:eastAsiaTheme="minorHAnsi" w:hAnsi="Times New Roman"/>
          <w:color w:val="000000"/>
          <w:lang w:val="es-ES_tradnl" w:eastAsia="es-ES_tradnl"/>
        </w:rPr>
        <w:t>deberá</w:t>
      </w:r>
      <w:r w:rsidRPr="00815C73">
        <w:rPr>
          <w:rFonts w:ascii="Times New Roman" w:eastAsiaTheme="minorHAnsi" w:hAnsi="Times New Roman"/>
          <w:color w:val="000000"/>
          <w:lang w:val="es-ES_tradnl" w:eastAsia="es-ES_tradnl"/>
        </w:rPr>
        <w:t xml:space="preserve">́ actuar ante el usuario con lealtad, seriedad y honestidad en su trabajo profesional, sin </w:t>
      </w:r>
      <w:r w:rsidR="00660248" w:rsidRPr="00815C73">
        <w:rPr>
          <w:rFonts w:ascii="Times New Roman" w:eastAsiaTheme="minorHAnsi" w:hAnsi="Times New Roman"/>
          <w:color w:val="000000"/>
          <w:lang w:val="es-ES_tradnl" w:eastAsia="es-ES_tradnl"/>
        </w:rPr>
        <w:t>restricción</w:t>
      </w:r>
      <w:r w:rsidRPr="00815C73">
        <w:rPr>
          <w:rFonts w:ascii="Times New Roman" w:eastAsiaTheme="minorHAnsi" w:hAnsi="Times New Roman"/>
          <w:color w:val="000000"/>
          <w:lang w:val="es-ES_tradnl" w:eastAsia="es-ES_tradnl"/>
        </w:rPr>
        <w:t xml:space="preserve"> de su </w:t>
      </w:r>
      <w:r w:rsidR="00660248" w:rsidRPr="00815C73">
        <w:rPr>
          <w:rFonts w:ascii="Times New Roman" w:eastAsiaTheme="minorHAnsi" w:hAnsi="Times New Roman"/>
          <w:color w:val="000000"/>
          <w:lang w:val="es-ES_tradnl" w:eastAsia="es-ES_tradnl"/>
        </w:rPr>
        <w:t>técnica</w:t>
      </w:r>
      <w:r w:rsidRPr="00815C73">
        <w:rPr>
          <w:rFonts w:ascii="Times New Roman" w:eastAsiaTheme="minorHAnsi" w:hAnsi="Times New Roman"/>
          <w:color w:val="000000"/>
          <w:lang w:val="es-ES_tradnl" w:eastAsia="es-ES_tradnl"/>
        </w:rPr>
        <w:t xml:space="preserve"> ni conocimiento.</w:t>
      </w:r>
    </w:p>
    <w:p w:rsidR="00815C73" w:rsidRPr="00815C73" w:rsidRDefault="00815C73" w:rsidP="00815C73">
      <w:pPr>
        <w:pStyle w:val="Prrafodelista"/>
        <w:numPr>
          <w:ilvl w:val="0"/>
          <w:numId w:val="35"/>
        </w:numPr>
        <w:spacing w:before="100" w:beforeAutospacing="1" w:after="120" w:afterAutospacing="1"/>
        <w:jc w:val="both"/>
        <w:rPr>
          <w:color w:val="000000"/>
        </w:rPr>
      </w:pPr>
      <w:r w:rsidRPr="00815C73">
        <w:rPr>
          <w:rFonts w:ascii="Times New Roman" w:eastAsiaTheme="minorHAnsi" w:hAnsi="Times New Roman"/>
          <w:color w:val="000000"/>
          <w:lang w:val="es-ES_tradnl" w:eastAsia="es-ES_tradnl"/>
        </w:rPr>
        <w:t xml:space="preserve">El </w:t>
      </w:r>
      <w:r w:rsidR="00660248" w:rsidRPr="00815C73">
        <w:rPr>
          <w:rFonts w:ascii="Times New Roman" w:eastAsiaTheme="minorHAnsi" w:hAnsi="Times New Roman"/>
          <w:color w:val="000000"/>
          <w:lang w:val="es-ES_tradnl" w:eastAsia="es-ES_tradnl"/>
        </w:rPr>
        <w:t>Médico</w:t>
      </w:r>
      <w:r w:rsidRPr="00815C73">
        <w:rPr>
          <w:rFonts w:ascii="Times New Roman" w:eastAsiaTheme="minorHAnsi" w:hAnsi="Times New Roman"/>
          <w:color w:val="000000"/>
          <w:lang w:val="es-ES_tradnl" w:eastAsia="es-ES_tradnl"/>
        </w:rPr>
        <w:t xml:space="preserve"> Veterinario </w:t>
      </w:r>
      <w:r w:rsidR="00660248" w:rsidRPr="00815C73">
        <w:rPr>
          <w:rFonts w:ascii="Times New Roman" w:eastAsiaTheme="minorHAnsi" w:hAnsi="Times New Roman"/>
          <w:color w:val="000000"/>
          <w:lang w:val="es-ES_tradnl" w:eastAsia="es-ES_tradnl"/>
        </w:rPr>
        <w:t>tendrá</w:t>
      </w:r>
      <w:r w:rsidRPr="00815C73">
        <w:rPr>
          <w:rFonts w:ascii="Times New Roman" w:eastAsiaTheme="minorHAnsi" w:hAnsi="Times New Roman"/>
          <w:color w:val="000000"/>
          <w:lang w:val="es-ES_tradnl" w:eastAsia="es-ES_tradnl"/>
        </w:rPr>
        <w:t>́ libertad para aceptar o rechazar las consultas, asuntos o intervenciones que se le soliciten, de acuerdo con su conciencia y buscando siempre el beneficio de la sociedad.</w:t>
      </w:r>
    </w:p>
    <w:p w:rsidR="00E67AC8" w:rsidRPr="00E67AC8" w:rsidRDefault="00E67AC8" w:rsidP="00E67AC8"/>
    <w:p w:rsidR="00B9741B" w:rsidRPr="005A5C3A" w:rsidRDefault="00B9741B" w:rsidP="00445D81">
      <w:pPr>
        <w:pStyle w:val="Ttulo1"/>
      </w:pPr>
      <w:bookmarkStart w:id="10" w:name="_Toc478553516"/>
      <w:r w:rsidRPr="005A5C3A">
        <w:lastRenderedPageBreak/>
        <w:t>Evaluación externa</w:t>
      </w:r>
      <w:bookmarkEnd w:id="10"/>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El entorno de una institución educativa es aquél conjunto de hechos que se relacionan con ella sin</w:t>
      </w:r>
      <w:r w:rsidR="00D0725D">
        <w:rPr>
          <w:rFonts w:cs="Arial"/>
          <w:color w:val="000000"/>
          <w:sz w:val="22"/>
          <w:szCs w:val="22"/>
        </w:rPr>
        <w:t xml:space="preserve"> </w:t>
      </w:r>
      <w:r w:rsidRPr="005A5C3A">
        <w:rPr>
          <w:rFonts w:cs="Arial"/>
          <w:color w:val="000000"/>
          <w:sz w:val="22"/>
          <w:szCs w:val="22"/>
        </w:rPr>
        <w:t xml:space="preserve">formar parte de la misma </w:t>
      </w:r>
      <w:r w:rsidR="00970B3F" w:rsidRPr="005A5C3A">
        <w:rPr>
          <w:rFonts w:cs="Arial"/>
          <w:color w:val="000000"/>
          <w:sz w:val="22"/>
          <w:szCs w:val="22"/>
        </w:rPr>
        <w:fldChar w:fldCharType="begin"/>
      </w:r>
      <w:r w:rsidR="0085686B">
        <w:rPr>
          <w:rFonts w:cs="Arial"/>
          <w:color w:val="000000"/>
          <w:sz w:val="22"/>
          <w:szCs w:val="22"/>
        </w:rPr>
        <w:instrText xml:space="preserve"> ADDIN EN.CITE &lt;EndNote&gt;&lt;Cite&gt;&lt;Author&gt;RAE&lt;/Author&gt;&lt;Year&gt;2010&lt;/Year&gt;&lt;RecNum&gt;4774&lt;/RecNum&gt;&lt;DisplayText&gt;(RAE, 2010)&lt;/DisplayText&gt;&lt;record&gt;&lt;rec-number&gt;4774&lt;/rec-number&gt;&lt;foreign-keys&gt;&lt;key app="EN" db-id="fd0p5pdfxf2xrhez9wr5dxadwf5t5zfdzsta"&gt;4774&lt;/key&gt;&lt;/foreign-keys&gt;&lt;ref-type name="Dictionary"&gt;52&lt;/ref-type&gt;&lt;contributors&gt;&lt;authors&gt;&lt;author&gt;RAE&lt;/author&gt;&lt;/authors&gt;&lt;secondary-authors&gt;&lt;author&gt;Grupo Planeta&lt;/author&gt;&lt;/secondary-authors&gt;&lt;/contributors&gt;&lt;titles&gt;&lt;title&gt;Diccionario  de la Lengua Española&lt;/title&gt;&lt;secondary-title&gt;Diccionario  de la Lengua Española&lt;/secondary-title&gt;&lt;/titles&gt;&lt;edition&gt;22&lt;/edition&gt;&lt;dates&gt;&lt;year&gt;2010&lt;/year&gt;&lt;/dates&gt;&lt;urls&gt;&lt;related-urls&gt;&lt;url&gt;http://buscon.rae.es/draeI/SrvltConsulta?TIPO_BUS=3&amp;amp;LEMA=etica&lt;/url&gt;&lt;/related-urls&gt;&lt;/urls&gt;&lt;/record&gt;&lt;/Cite&gt;&lt;/EndNote&gt;</w:instrText>
      </w:r>
      <w:r w:rsidR="00970B3F" w:rsidRPr="005A5C3A">
        <w:rPr>
          <w:rFonts w:cs="Arial"/>
          <w:color w:val="000000"/>
          <w:sz w:val="22"/>
          <w:szCs w:val="22"/>
        </w:rPr>
        <w:fldChar w:fldCharType="separate"/>
      </w:r>
      <w:r w:rsidR="0085686B">
        <w:rPr>
          <w:rFonts w:cs="Arial"/>
          <w:noProof/>
          <w:color w:val="000000"/>
          <w:sz w:val="22"/>
          <w:szCs w:val="22"/>
        </w:rPr>
        <w:t>(RAE, 2010)</w:t>
      </w:r>
      <w:r w:rsidR="00970B3F" w:rsidRPr="005A5C3A">
        <w:rPr>
          <w:rFonts w:cs="Arial"/>
          <w:color w:val="000000"/>
          <w:sz w:val="22"/>
          <w:szCs w:val="22"/>
        </w:rPr>
        <w:fldChar w:fldCharType="end"/>
      </w:r>
      <w:r w:rsidRPr="005A5C3A">
        <w:rPr>
          <w:rFonts w:cs="Arial"/>
          <w:color w:val="000000"/>
          <w:sz w:val="22"/>
          <w:szCs w:val="22"/>
        </w:rPr>
        <w:t>. En consecuencia, para definir el entorno, se debe</w:t>
      </w:r>
      <w:r w:rsidR="00623882">
        <w:rPr>
          <w:rFonts w:cs="Arial"/>
          <w:color w:val="000000"/>
          <w:sz w:val="22"/>
          <w:szCs w:val="22"/>
        </w:rPr>
        <w:t>n</w:t>
      </w:r>
      <w:r w:rsidRPr="005A5C3A">
        <w:rPr>
          <w:rFonts w:cs="Arial"/>
          <w:color w:val="000000"/>
          <w:sz w:val="22"/>
          <w:szCs w:val="22"/>
        </w:rPr>
        <w:t xml:space="preserve"> caracterizar los rasgos que definen </w:t>
      </w:r>
      <w:r w:rsidR="00623882">
        <w:rPr>
          <w:rFonts w:cs="Arial"/>
          <w:color w:val="000000"/>
          <w:sz w:val="22"/>
          <w:szCs w:val="22"/>
        </w:rPr>
        <w:t xml:space="preserve">a </w:t>
      </w:r>
      <w:r w:rsidRPr="005A5C3A">
        <w:rPr>
          <w:rFonts w:cs="Arial"/>
          <w:color w:val="000000"/>
          <w:sz w:val="22"/>
          <w:szCs w:val="22"/>
        </w:rPr>
        <w:t>la institución y observar qué del entorno se relacionan con éstas características.</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Dentro de los objetivos de la UAAAN destacan: la formación de recursos humanos con juicio crítico, vocación humanista, valores democráticos y principios nacionalistas</w:t>
      </w:r>
      <w:r>
        <w:rPr>
          <w:rFonts w:cs="Arial"/>
          <w:color w:val="000000"/>
          <w:sz w:val="22"/>
          <w:szCs w:val="22"/>
        </w:rPr>
        <w:t xml:space="preserve"> </w:t>
      </w:r>
      <w:r w:rsidRPr="005A5C3A">
        <w:rPr>
          <w:rFonts w:cs="Arial"/>
          <w:color w:val="000000"/>
          <w:sz w:val="22"/>
          <w:szCs w:val="22"/>
        </w:rPr>
        <w:t>en el campo de las ciencias agrarias, para contribuir a la solución de los problemas del país</w:t>
      </w:r>
      <w:r>
        <w:rPr>
          <w:rFonts w:cs="Arial"/>
          <w:color w:val="000000"/>
          <w:sz w:val="22"/>
          <w:szCs w:val="22"/>
        </w:rPr>
        <w:t xml:space="preserve">, principalmente </w:t>
      </w:r>
      <w:r w:rsidRPr="005A5C3A">
        <w:rPr>
          <w:rFonts w:cs="Arial"/>
          <w:color w:val="000000"/>
          <w:sz w:val="22"/>
          <w:szCs w:val="22"/>
        </w:rPr>
        <w:t>l</w:t>
      </w:r>
      <w:r>
        <w:rPr>
          <w:rFonts w:cs="Arial"/>
          <w:color w:val="000000"/>
          <w:sz w:val="22"/>
          <w:szCs w:val="22"/>
        </w:rPr>
        <w:t>os del</w:t>
      </w:r>
      <w:r w:rsidRPr="005A5C3A">
        <w:rPr>
          <w:rFonts w:cs="Arial"/>
          <w:color w:val="000000"/>
          <w:sz w:val="22"/>
          <w:szCs w:val="22"/>
        </w:rPr>
        <w:t xml:space="preserve"> medio rural;</w:t>
      </w:r>
      <w:r w:rsidR="00D0725D">
        <w:rPr>
          <w:rFonts w:cs="Arial"/>
          <w:color w:val="000000"/>
          <w:sz w:val="22"/>
          <w:szCs w:val="22"/>
        </w:rPr>
        <w:t xml:space="preserve"> </w:t>
      </w:r>
      <w:r w:rsidRPr="005A5C3A">
        <w:rPr>
          <w:rFonts w:cs="Arial"/>
          <w:color w:val="000000"/>
          <w:sz w:val="22"/>
          <w:szCs w:val="22"/>
        </w:rPr>
        <w:t>y la promoción de una investigación dirigida hacia el desarrollo sustentable en lo tecnológico, social, económico y ecológico, atendiendo a las especificidades regionales, en un proceso de intercambio sistemático con la sociedad. En consecuencia, se debe establecer cómo la formación de Médicos Veterinarios Zootecnistas con las características señaladas anteriormente, y orientados a la solución de problemas del país con un enfoque sustentable en un mundo globalizado, favorece u obstaculiza el contexto.</w:t>
      </w:r>
    </w:p>
    <w:p w:rsidR="00C52591"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El análisis del entorno de la carrera de </w:t>
      </w:r>
      <w:r>
        <w:rPr>
          <w:rFonts w:cs="Arial"/>
          <w:color w:val="000000"/>
          <w:sz w:val="22"/>
          <w:szCs w:val="22"/>
        </w:rPr>
        <w:t>Medicina Veterinaria y Zootecnia</w:t>
      </w:r>
      <w:r w:rsidR="00D0725D">
        <w:rPr>
          <w:rFonts w:cs="Arial"/>
          <w:color w:val="000000"/>
          <w:sz w:val="22"/>
          <w:szCs w:val="22"/>
        </w:rPr>
        <w:t xml:space="preserve"> </w:t>
      </w:r>
      <w:r w:rsidRPr="005A5C3A">
        <w:rPr>
          <w:rFonts w:cs="Arial"/>
          <w:color w:val="000000"/>
          <w:sz w:val="22"/>
          <w:szCs w:val="22"/>
        </w:rPr>
        <w:t>contempla los siguientes dos puntos: el contexto nacional e internacional del sector agropecuario y el contexto regional de las actividades pecuarias.</w:t>
      </w:r>
    </w:p>
    <w:p w:rsidR="002C5A5F" w:rsidRDefault="00B9741B" w:rsidP="00334854">
      <w:pPr>
        <w:pStyle w:val="Ttulo2"/>
      </w:pPr>
      <w:bookmarkStart w:id="11" w:name="_Toc478553517"/>
      <w:r w:rsidRPr="005A5C3A">
        <w:t>El contexto nacional e internacional</w:t>
      </w:r>
      <w:bookmarkEnd w:id="11"/>
    </w:p>
    <w:p w:rsidR="002C5A5F" w:rsidRDefault="00B9741B" w:rsidP="001F7392">
      <w:pPr>
        <w:spacing w:before="120" w:after="120" w:line="276" w:lineRule="auto"/>
        <w:jc w:val="both"/>
        <w:rPr>
          <w:rFonts w:cs="Arial"/>
          <w:color w:val="000000"/>
          <w:sz w:val="22"/>
          <w:szCs w:val="22"/>
        </w:rPr>
      </w:pPr>
      <w:r w:rsidRPr="00B97DE2">
        <w:rPr>
          <w:rFonts w:cs="Arial"/>
          <w:color w:val="000000"/>
          <w:sz w:val="22"/>
          <w:szCs w:val="22"/>
        </w:rPr>
        <w:t xml:space="preserve">Se abordarán en el presente apartado las tendencias que mantiene la población, el consumo a nivel internacional y los límites que presenta el país, la trayectoria que presenta el sector agropecuario en el marco de la globalización, y las tendencias que algunos expertos consideran en torno al desarrollo rural. Es decir, el entorno para la carrera de Médico Veterinario Zootecnista no son sólo las tendencias del mercado y menos aún para el desarrollo </w:t>
      </w:r>
      <w:r w:rsidR="00970B3F" w:rsidRPr="00B97DE2">
        <w:rPr>
          <w:rFonts w:cs="Arial"/>
          <w:color w:val="000000"/>
          <w:sz w:val="22"/>
          <w:szCs w:val="22"/>
        </w:rPr>
        <w:fldChar w:fldCharType="begin"/>
      </w:r>
      <w:r w:rsidR="0085686B">
        <w:rPr>
          <w:rFonts w:cs="Arial"/>
          <w:color w:val="000000"/>
          <w:sz w:val="22"/>
          <w:szCs w:val="22"/>
        </w:rPr>
        <w:instrText xml:space="preserve"> ADDIN EN.CITE &lt;EndNote&gt;&lt;Cite&gt;&lt;Author&gt;Sen&lt;/Author&gt;&lt;Year&gt;2000&lt;/Year&gt;&lt;RecNum&gt;4976&lt;/RecNum&gt;&lt;DisplayText&gt;(Sen, 2000)&lt;/DisplayText&gt;&lt;record&gt;&lt;rec-number&gt;4976&lt;/rec-number&gt;&lt;foreign-keys&gt;&lt;key app="EN" db-id="fd0p5pdfxf2xrhez9wr5dxadwf5t5zfdzsta"&gt;4976&lt;/key&gt;&lt;/foreign-keys&gt;&lt;ref-type name="Journal Article"&gt;17&lt;/ref-type&gt;&lt;contributors&gt;&lt;authors&gt;&lt;author&gt;Amartya Sen&lt;/author&gt;&lt;/authors&gt;&lt;/contributors&gt;&lt;titles&gt;&lt;title&gt;A Decade of Human Development&lt;/title&gt;&lt;secondary-title&gt;Journal of Human Development&lt;/secondary-title&gt;&lt;/titles&gt;&lt;periodical&gt;&lt;full-title&gt;Journal of Human Development&lt;/full-title&gt;&lt;/periodical&gt;&lt;pages&gt;17-23&lt;/pages&gt;&lt;volume&gt;1&lt;/volume&gt;&lt;number&gt;1&lt;/number&gt;&lt;edition&gt;Taylor &amp;amp; Francis Ltd&lt;/edition&gt;&lt;section&gt;17&lt;/section&gt;&lt;dates&gt;&lt;year&gt;2000&lt;/year&gt;&lt;/dates&gt;&lt;isbn&gt;ISSN 0973-1234 print; 1469-9516 online/00/010017-07&lt;/isbn&gt;&lt;urls&gt;&lt;/urls&gt;&lt;access-date&gt;30-12-2010&lt;/access-date&gt;&lt;/record&gt;&lt;/Cite&gt;&lt;/EndNote&gt;</w:instrText>
      </w:r>
      <w:r w:rsidR="00970B3F" w:rsidRPr="00B97DE2">
        <w:rPr>
          <w:rFonts w:cs="Arial"/>
          <w:color w:val="000000"/>
          <w:sz w:val="22"/>
          <w:szCs w:val="22"/>
        </w:rPr>
        <w:fldChar w:fldCharType="separate"/>
      </w:r>
      <w:r w:rsidR="0085686B">
        <w:rPr>
          <w:rFonts w:cs="Arial"/>
          <w:noProof/>
          <w:color w:val="000000"/>
          <w:sz w:val="22"/>
          <w:szCs w:val="22"/>
        </w:rPr>
        <w:t>(Sen, 2000)</w:t>
      </w:r>
      <w:r w:rsidR="00970B3F" w:rsidRPr="00B97DE2">
        <w:rPr>
          <w:rFonts w:cs="Arial"/>
          <w:color w:val="000000"/>
          <w:sz w:val="22"/>
          <w:szCs w:val="22"/>
        </w:rPr>
        <w:fldChar w:fldCharType="end"/>
      </w:r>
      <w:r w:rsidRPr="00B97DE2">
        <w:rPr>
          <w:rFonts w:cs="Arial"/>
          <w:color w:val="000000"/>
          <w:sz w:val="22"/>
          <w:szCs w:val="22"/>
        </w:rPr>
        <w:t>.</w:t>
      </w:r>
    </w:p>
    <w:p w:rsidR="00200E97" w:rsidRDefault="00B9741B" w:rsidP="00445D81">
      <w:pPr>
        <w:pStyle w:val="Ttulo2"/>
      </w:pPr>
      <w:bookmarkStart w:id="12" w:name="_Toc478553518"/>
      <w:r w:rsidRPr="005A5C3A">
        <w:t>Las tendencias de la población en México</w:t>
      </w:r>
      <w:bookmarkEnd w:id="12"/>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Se advierte un cambio en la estructura del tipo de bienes comercializables, pues si bien es cierto que la demanda general en términos absolutos crecerá, no lo hará para algunos productos. La tendencia de la población en México</w:t>
      </w:r>
      <w:r w:rsidR="00A62439">
        <w:rPr>
          <w:rFonts w:cs="Arial"/>
          <w:color w:val="000000"/>
          <w:sz w:val="22"/>
          <w:szCs w:val="22"/>
        </w:rPr>
        <w:t xml:space="preserve"> </w:t>
      </w:r>
      <w:r w:rsidRPr="005A5C3A">
        <w:rPr>
          <w:rFonts w:cs="Arial"/>
          <w:color w:val="000000"/>
          <w:sz w:val="22"/>
          <w:szCs w:val="22"/>
        </w:rPr>
        <w:t xml:space="preserve">(Figura 2) </w:t>
      </w:r>
      <w:r w:rsidRPr="00B97DE2">
        <w:rPr>
          <w:rFonts w:cs="Arial"/>
          <w:color w:val="000000"/>
          <w:sz w:val="22"/>
          <w:szCs w:val="22"/>
        </w:rPr>
        <w:t xml:space="preserve">es a mantener un crecimiento absoluto decreciente hasta el 2050, pasando de </w:t>
      </w:r>
      <w:r>
        <w:rPr>
          <w:rFonts w:cs="Arial"/>
          <w:color w:val="000000"/>
          <w:sz w:val="22"/>
          <w:szCs w:val="22"/>
        </w:rPr>
        <w:t>1</w:t>
      </w:r>
      <w:r w:rsidRPr="00B97DE2">
        <w:rPr>
          <w:rFonts w:cs="Arial"/>
          <w:color w:val="000000"/>
          <w:sz w:val="22"/>
          <w:szCs w:val="22"/>
        </w:rPr>
        <w:t>.</w:t>
      </w:r>
      <w:r>
        <w:rPr>
          <w:rFonts w:cs="Arial"/>
          <w:color w:val="000000"/>
          <w:sz w:val="22"/>
          <w:szCs w:val="22"/>
        </w:rPr>
        <w:t>41</w:t>
      </w:r>
      <w:r w:rsidRPr="00B97DE2">
        <w:rPr>
          <w:rFonts w:cs="Arial"/>
          <w:color w:val="000000"/>
          <w:sz w:val="22"/>
          <w:szCs w:val="22"/>
        </w:rPr>
        <w:t xml:space="preserve"> en 2010 a 0.</w:t>
      </w:r>
      <w:r>
        <w:rPr>
          <w:rFonts w:cs="Arial"/>
          <w:color w:val="000000"/>
          <w:sz w:val="22"/>
          <w:szCs w:val="22"/>
        </w:rPr>
        <w:t>48</w:t>
      </w:r>
      <w:r w:rsidRPr="00B97DE2">
        <w:rPr>
          <w:rFonts w:cs="Arial"/>
          <w:color w:val="000000"/>
          <w:sz w:val="22"/>
          <w:szCs w:val="22"/>
        </w:rPr>
        <w:t xml:space="preserve"> en 2050 </w:t>
      </w:r>
      <w:r w:rsidR="00970B3F" w:rsidRPr="00B97DE2">
        <w:rPr>
          <w:rFonts w:cs="Arial"/>
          <w:color w:val="000000"/>
          <w:sz w:val="22"/>
          <w:szCs w:val="22"/>
        </w:rPr>
        <w:fldChar w:fldCharType="begin"/>
      </w:r>
      <w:r w:rsidR="0085686B">
        <w:rPr>
          <w:rFonts w:cs="Arial"/>
          <w:color w:val="000000"/>
          <w:sz w:val="22"/>
          <w:szCs w:val="22"/>
        </w:rPr>
        <w:instrText xml:space="preserve"> ADDIN EN.CITE &lt;EndNote&gt;&lt;Cite&gt;&lt;Author&gt;DPDRS&lt;/Author&gt;&lt;Year&gt;2005&lt;/Year&gt;&lt;RecNum&gt;5001&lt;/RecNum&gt;&lt;DisplayText&gt;(DPDRS, 2005)&lt;/DisplayText&gt;&lt;record&gt;&lt;rec-number&gt;5001&lt;/rec-number&gt;&lt;foreign-keys&gt;&lt;key app="EN" db-id="fd0p5pdfxf2xrhez9wr5dxadwf5t5zfdzsta"&gt;5001&lt;/key&gt;&lt;/foreign-keys&gt;&lt;ref-type name="Online Multimedia"&gt;48&lt;/ref-type&gt;&lt;contributors&gt;&lt;authors&gt;&lt;author&gt;DPDRS&lt;/author&gt;&lt;/authors&gt;&lt;/contributors&gt;&lt;titles&gt;&lt;title&gt;Lo rural y lo urbano en el México del siglo XXI&lt;/title&gt;&lt;/titles&gt;&lt;number&gt;108&lt;/number&gt;&lt;dates&gt;&lt;year&gt;2005&lt;/year&gt;&lt;/dates&gt;&lt;urls&gt;&lt;/urls&gt;&lt;custom1&gt;2005&lt;/custom1&gt;&lt;/record&gt;&lt;/Cite&gt;&lt;/EndNote&gt;</w:instrText>
      </w:r>
      <w:r w:rsidR="00970B3F" w:rsidRPr="00B97DE2">
        <w:rPr>
          <w:rFonts w:cs="Arial"/>
          <w:color w:val="000000"/>
          <w:sz w:val="22"/>
          <w:szCs w:val="22"/>
        </w:rPr>
        <w:fldChar w:fldCharType="separate"/>
      </w:r>
      <w:r w:rsidR="0085686B">
        <w:rPr>
          <w:rFonts w:cs="Arial"/>
          <w:noProof/>
          <w:color w:val="000000"/>
          <w:sz w:val="22"/>
          <w:szCs w:val="22"/>
        </w:rPr>
        <w:t>(DPDRS, 2005)</w:t>
      </w:r>
      <w:r w:rsidR="00970B3F" w:rsidRPr="00B97DE2">
        <w:rPr>
          <w:rFonts w:cs="Arial"/>
          <w:color w:val="000000"/>
          <w:sz w:val="22"/>
          <w:szCs w:val="22"/>
        </w:rPr>
        <w:fldChar w:fldCharType="end"/>
      </w:r>
      <w:r w:rsidRPr="00B97DE2">
        <w:rPr>
          <w:rFonts w:cs="Arial"/>
          <w:color w:val="000000"/>
          <w:sz w:val="22"/>
          <w:szCs w:val="22"/>
        </w:rPr>
        <w:t>.</w:t>
      </w:r>
    </w:p>
    <w:p w:rsidR="00E916DC" w:rsidRDefault="00A03515" w:rsidP="004978E8">
      <w:pPr>
        <w:keepNext/>
        <w:spacing w:line="276" w:lineRule="auto"/>
        <w:jc w:val="center"/>
      </w:pPr>
      <w:r>
        <w:rPr>
          <w:rFonts w:ascii="Arial" w:hAnsi="Arial" w:cs="Arial"/>
          <w:noProof/>
          <w:color w:val="000000"/>
          <w:lang w:val="es-MX" w:eastAsia="es-MX"/>
        </w:rPr>
        <w:lastRenderedPageBreak/>
        <w:drawing>
          <wp:inline distT="0" distB="0" distL="0" distR="0">
            <wp:extent cx="4391137" cy="2503693"/>
            <wp:effectExtent l="0" t="0" r="0" b="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16DC" w:rsidRPr="006A7EA4" w:rsidRDefault="00E916DC" w:rsidP="006A7EA4">
      <w:pPr>
        <w:pStyle w:val="Subttulo"/>
        <w:rPr>
          <w:noProof/>
          <w:color w:val="000000"/>
          <w:lang w:val="es-ES"/>
        </w:rPr>
      </w:pPr>
      <w:bookmarkStart w:id="13" w:name="_Toc478553614"/>
      <w:r w:rsidRPr="006A7EA4">
        <w:t xml:space="preserve">Figura </w:t>
      </w:r>
      <w:r w:rsidR="00970B3F" w:rsidRPr="006A7EA4">
        <w:fldChar w:fldCharType="begin"/>
      </w:r>
      <w:r w:rsidR="00843B9D" w:rsidRPr="006A7EA4">
        <w:instrText xml:space="preserve"> SEQ Figura \* ARABIC </w:instrText>
      </w:r>
      <w:r w:rsidR="00970B3F" w:rsidRPr="006A7EA4">
        <w:fldChar w:fldCharType="separate"/>
      </w:r>
      <w:r w:rsidR="00A93F40">
        <w:rPr>
          <w:noProof/>
        </w:rPr>
        <w:t>2</w:t>
      </w:r>
      <w:r w:rsidR="00970B3F" w:rsidRPr="006A7EA4">
        <w:rPr>
          <w:noProof/>
        </w:rPr>
        <w:fldChar w:fldCharType="end"/>
      </w:r>
      <w:r w:rsidR="00FF0CD9" w:rsidRPr="006A7EA4">
        <w:t>. Proyección de la población de México, 2010-2050</w:t>
      </w:r>
      <w:bookmarkEnd w:id="13"/>
    </w:p>
    <w:p w:rsidR="002C5A5F" w:rsidRPr="00A8504B" w:rsidRDefault="00B9741B" w:rsidP="00A8504B">
      <w:pPr>
        <w:spacing w:after="120" w:line="276" w:lineRule="auto"/>
        <w:ind w:left="1701" w:right="1041" w:hanging="708"/>
        <w:jc w:val="both"/>
        <w:rPr>
          <w:rFonts w:ascii="Arial" w:hAnsi="Arial" w:cs="Arial"/>
          <w:color w:val="000000"/>
          <w:sz w:val="18"/>
          <w:szCs w:val="18"/>
        </w:rPr>
      </w:pPr>
      <w:r w:rsidRPr="00A8504B">
        <w:rPr>
          <w:rFonts w:ascii="Arial" w:hAnsi="Arial" w:cs="Arial"/>
          <w:color w:val="000000"/>
          <w:sz w:val="18"/>
          <w:szCs w:val="18"/>
        </w:rPr>
        <w:t>Fuente: CONAPO, Proyecciones de la población de México, de las entidades federativas, de los municipios y de las localidades, 2010-2050.</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Quince regiones del país concentrarán en función de su población futura la demanda de productos agropecuarios. Actualmente los mercados que presentan mayor dinamismo son aquellos en los que se concentra más de un millón de habitantes. Sin embargo, la tendencia de la población por zonas geográficas se ampliar</w:t>
      </w:r>
      <w:r>
        <w:rPr>
          <w:rFonts w:cs="Arial"/>
          <w:color w:val="000000"/>
          <w:sz w:val="22"/>
          <w:szCs w:val="22"/>
        </w:rPr>
        <w:t>á</w:t>
      </w:r>
      <w:r w:rsidRPr="005A5C3A">
        <w:rPr>
          <w:rFonts w:cs="Arial"/>
          <w:color w:val="000000"/>
          <w:sz w:val="22"/>
          <w:szCs w:val="22"/>
        </w:rPr>
        <w:t xml:space="preserve"> con el crecimiento que se advierte en algunas regiones (Cuadro 1).</w:t>
      </w:r>
      <w:r w:rsidR="00D0725D">
        <w:rPr>
          <w:rFonts w:cs="Arial"/>
          <w:color w:val="000000"/>
          <w:sz w:val="22"/>
          <w:szCs w:val="22"/>
        </w:rPr>
        <w:t xml:space="preserve"> </w:t>
      </w:r>
      <w:r w:rsidRPr="005A5C3A">
        <w:rPr>
          <w:rFonts w:cs="Arial"/>
          <w:color w:val="000000"/>
          <w:sz w:val="22"/>
          <w:szCs w:val="22"/>
        </w:rPr>
        <w:t>Algunas ciudades dejarán de ser mercados medianos. Las tendencias de la demanda de productos agropecuarios continuar</w:t>
      </w:r>
      <w:r>
        <w:rPr>
          <w:rFonts w:cs="Arial"/>
          <w:color w:val="000000"/>
          <w:sz w:val="22"/>
          <w:szCs w:val="22"/>
        </w:rPr>
        <w:t>á</w:t>
      </w:r>
      <w:r w:rsidRPr="005A5C3A">
        <w:rPr>
          <w:rFonts w:cs="Arial"/>
          <w:color w:val="000000"/>
          <w:sz w:val="22"/>
          <w:szCs w:val="22"/>
        </w:rPr>
        <w:t xml:space="preserve">n concentrándose en el centro, centro-occidente, y centro-oriente, y en el norte destacarán Monterrey, Torreón, </w:t>
      </w:r>
      <w:r>
        <w:rPr>
          <w:rFonts w:cs="Arial"/>
          <w:color w:val="000000"/>
          <w:sz w:val="22"/>
          <w:szCs w:val="22"/>
        </w:rPr>
        <w:t xml:space="preserve">Cd. </w:t>
      </w:r>
      <w:r w:rsidRPr="005A5C3A">
        <w:rPr>
          <w:rFonts w:cs="Arial"/>
          <w:color w:val="000000"/>
          <w:sz w:val="22"/>
          <w:szCs w:val="22"/>
        </w:rPr>
        <w:t>Juárez, Tijuana y Mexicali.</w:t>
      </w:r>
    </w:p>
    <w:p w:rsidR="00B9741B" w:rsidRPr="008A45B3" w:rsidRDefault="00641540" w:rsidP="00064293">
      <w:pPr>
        <w:pStyle w:val="Epgrafe"/>
        <w:rPr>
          <w:b/>
          <w:bCs/>
          <w:i/>
          <w:iCs/>
          <w:color w:val="000000"/>
          <w:sz w:val="20"/>
        </w:rPr>
      </w:pPr>
      <w:bookmarkStart w:id="14" w:name="_Toc478553635"/>
      <w:r>
        <w:t xml:space="preserve">Cuadro </w:t>
      </w:r>
      <w:r w:rsidR="00970B3F">
        <w:fldChar w:fldCharType="begin"/>
      </w:r>
      <w:r w:rsidR="004F49C6">
        <w:instrText xml:space="preserve"> SEQ Cuadro \* ARABIC </w:instrText>
      </w:r>
      <w:r w:rsidR="00970B3F">
        <w:fldChar w:fldCharType="separate"/>
      </w:r>
      <w:r w:rsidR="00577412">
        <w:rPr>
          <w:noProof/>
        </w:rPr>
        <w:t>1</w:t>
      </w:r>
      <w:r w:rsidR="00970B3F">
        <w:rPr>
          <w:noProof/>
        </w:rPr>
        <w:fldChar w:fldCharType="end"/>
      </w:r>
      <w:r>
        <w:t>.</w:t>
      </w:r>
      <w:r w:rsidR="00FF0CD9">
        <w:t>Entidades con una población mayor a un millón en el período 2000-2030</w:t>
      </w:r>
      <w:bookmarkEnd w:id="14"/>
    </w:p>
    <w:tbl>
      <w:tblPr>
        <w:tblW w:w="5000" w:type="pct"/>
        <w:jc w:val="center"/>
        <w:tblBorders>
          <w:top w:val="single" w:sz="4" w:space="0" w:color="auto"/>
          <w:bottom w:val="single" w:sz="4" w:space="0" w:color="auto"/>
        </w:tblBorders>
        <w:tblLook w:val="04A0"/>
      </w:tblPr>
      <w:tblGrid>
        <w:gridCol w:w="3272"/>
        <w:gridCol w:w="3200"/>
        <w:gridCol w:w="1291"/>
        <w:gridCol w:w="1291"/>
      </w:tblGrid>
      <w:tr w:rsidR="00B9741B" w:rsidRPr="00A8504B" w:rsidTr="00334854">
        <w:trPr>
          <w:trHeight w:val="20"/>
          <w:jc w:val="center"/>
        </w:trPr>
        <w:tc>
          <w:tcPr>
            <w:tcW w:w="1807" w:type="pct"/>
            <w:tcBorders>
              <w:top w:val="single" w:sz="4" w:space="0" w:color="auto"/>
              <w:bottom w:val="single" w:sz="4" w:space="0" w:color="auto"/>
            </w:tcBorders>
            <w:shd w:val="clear" w:color="auto" w:fill="FFFF00"/>
            <w:vAlign w:val="center"/>
          </w:tcPr>
          <w:p w:rsidR="00B9741B" w:rsidRPr="00A8504B" w:rsidRDefault="00B9741B" w:rsidP="007C2DF3">
            <w:pPr>
              <w:jc w:val="both"/>
              <w:rPr>
                <w:rFonts w:ascii="Arial" w:hAnsi="Arial" w:cs="Arial"/>
                <w:b/>
                <w:color w:val="000000"/>
                <w:sz w:val="18"/>
                <w:szCs w:val="18"/>
              </w:rPr>
            </w:pPr>
            <w:r w:rsidRPr="00A8504B">
              <w:rPr>
                <w:rFonts w:ascii="Arial" w:hAnsi="Arial" w:cs="Arial"/>
                <w:b/>
                <w:color w:val="000000"/>
                <w:sz w:val="18"/>
                <w:szCs w:val="18"/>
              </w:rPr>
              <w:t>Ciudad</w:t>
            </w:r>
          </w:p>
        </w:tc>
        <w:tc>
          <w:tcPr>
            <w:tcW w:w="1767" w:type="pct"/>
            <w:tcBorders>
              <w:top w:val="single" w:sz="4" w:space="0" w:color="auto"/>
              <w:bottom w:val="single" w:sz="4" w:space="0" w:color="auto"/>
            </w:tcBorders>
            <w:shd w:val="clear" w:color="auto" w:fill="FFFF00"/>
            <w:vAlign w:val="center"/>
          </w:tcPr>
          <w:p w:rsidR="00B9741B" w:rsidRPr="00A8504B" w:rsidRDefault="00B9741B" w:rsidP="007C2DF3">
            <w:pPr>
              <w:jc w:val="both"/>
              <w:rPr>
                <w:rFonts w:ascii="Arial" w:hAnsi="Arial" w:cs="Arial"/>
                <w:b/>
                <w:color w:val="000000"/>
                <w:sz w:val="18"/>
                <w:szCs w:val="18"/>
              </w:rPr>
            </w:pPr>
            <w:r w:rsidRPr="00A8504B">
              <w:rPr>
                <w:rFonts w:ascii="Arial" w:hAnsi="Arial" w:cs="Arial"/>
                <w:b/>
                <w:color w:val="000000"/>
                <w:sz w:val="18"/>
                <w:szCs w:val="18"/>
              </w:rPr>
              <w:t>Estado</w:t>
            </w:r>
          </w:p>
        </w:tc>
        <w:tc>
          <w:tcPr>
            <w:tcW w:w="713" w:type="pct"/>
            <w:tcBorders>
              <w:top w:val="single" w:sz="4" w:space="0" w:color="auto"/>
              <w:bottom w:val="single" w:sz="4" w:space="0" w:color="auto"/>
            </w:tcBorders>
            <w:shd w:val="clear" w:color="auto" w:fill="FFFF00"/>
            <w:vAlign w:val="center"/>
          </w:tcPr>
          <w:p w:rsidR="00B9741B" w:rsidRPr="00A8504B" w:rsidRDefault="00B9741B" w:rsidP="007C2DF3">
            <w:pPr>
              <w:jc w:val="right"/>
              <w:rPr>
                <w:rFonts w:ascii="Arial" w:hAnsi="Arial" w:cs="Arial"/>
                <w:b/>
                <w:color w:val="000000"/>
                <w:sz w:val="18"/>
                <w:szCs w:val="18"/>
              </w:rPr>
            </w:pPr>
            <w:r w:rsidRPr="00A8504B">
              <w:rPr>
                <w:rFonts w:ascii="Arial" w:hAnsi="Arial" w:cs="Arial"/>
                <w:b/>
                <w:color w:val="000000"/>
                <w:sz w:val="18"/>
                <w:szCs w:val="18"/>
              </w:rPr>
              <w:t>2010</w:t>
            </w:r>
          </w:p>
        </w:tc>
        <w:tc>
          <w:tcPr>
            <w:tcW w:w="713" w:type="pct"/>
            <w:tcBorders>
              <w:top w:val="single" w:sz="4" w:space="0" w:color="auto"/>
              <w:bottom w:val="single" w:sz="4" w:space="0" w:color="auto"/>
            </w:tcBorders>
            <w:shd w:val="clear" w:color="auto" w:fill="FFFF00"/>
            <w:vAlign w:val="center"/>
          </w:tcPr>
          <w:p w:rsidR="00B9741B" w:rsidRPr="00A8504B" w:rsidRDefault="00B9741B" w:rsidP="007C2DF3">
            <w:pPr>
              <w:jc w:val="right"/>
              <w:rPr>
                <w:rFonts w:ascii="Arial" w:hAnsi="Arial" w:cs="Arial"/>
                <w:b/>
                <w:color w:val="000000"/>
                <w:sz w:val="18"/>
                <w:szCs w:val="18"/>
              </w:rPr>
            </w:pPr>
            <w:r w:rsidRPr="00A8504B">
              <w:rPr>
                <w:rFonts w:ascii="Arial" w:hAnsi="Arial" w:cs="Arial"/>
                <w:b/>
                <w:color w:val="000000"/>
                <w:sz w:val="18"/>
                <w:szCs w:val="18"/>
              </w:rPr>
              <w:t>2030</w:t>
            </w:r>
          </w:p>
        </w:tc>
      </w:tr>
      <w:tr w:rsidR="00B9741B" w:rsidRPr="00A8504B" w:rsidTr="00334854">
        <w:trPr>
          <w:trHeight w:val="191"/>
          <w:jc w:val="center"/>
        </w:trPr>
        <w:tc>
          <w:tcPr>
            <w:tcW w:w="1807" w:type="pct"/>
            <w:tcBorders>
              <w:top w:val="single" w:sz="4" w:space="0" w:color="auto"/>
              <w:bottom w:val="nil"/>
            </w:tcBorders>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Z</w:t>
            </w:r>
            <w:r w:rsidR="00334854" w:rsidRPr="00A8504B">
              <w:rPr>
                <w:rFonts w:ascii="Arial" w:hAnsi="Arial" w:cs="Arial"/>
                <w:color w:val="000000"/>
                <w:sz w:val="18"/>
                <w:szCs w:val="18"/>
              </w:rPr>
              <w:t xml:space="preserve">ona </w:t>
            </w:r>
            <w:r w:rsidRPr="00A8504B">
              <w:rPr>
                <w:rFonts w:ascii="Arial" w:hAnsi="Arial" w:cs="Arial"/>
                <w:color w:val="000000"/>
                <w:sz w:val="18"/>
                <w:szCs w:val="18"/>
              </w:rPr>
              <w:t>M</w:t>
            </w:r>
            <w:r w:rsidR="00334854" w:rsidRPr="00A8504B">
              <w:rPr>
                <w:rFonts w:ascii="Arial" w:hAnsi="Arial" w:cs="Arial"/>
                <w:color w:val="000000"/>
                <w:sz w:val="18"/>
                <w:szCs w:val="18"/>
              </w:rPr>
              <w:t>etropolitana</w:t>
            </w:r>
            <w:r w:rsidRPr="00A8504B">
              <w:rPr>
                <w:rFonts w:ascii="Arial" w:hAnsi="Arial" w:cs="Arial"/>
                <w:color w:val="000000"/>
                <w:sz w:val="18"/>
                <w:szCs w:val="18"/>
              </w:rPr>
              <w:t xml:space="preserve"> México</w:t>
            </w:r>
          </w:p>
        </w:tc>
        <w:tc>
          <w:tcPr>
            <w:tcW w:w="1767" w:type="pct"/>
            <w:tcBorders>
              <w:top w:val="single" w:sz="4" w:space="0" w:color="auto"/>
              <w:bottom w:val="nil"/>
            </w:tcBorders>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D</w:t>
            </w:r>
            <w:r w:rsidR="00334854" w:rsidRPr="00A8504B">
              <w:rPr>
                <w:rFonts w:ascii="Arial" w:hAnsi="Arial" w:cs="Arial"/>
                <w:color w:val="000000"/>
                <w:sz w:val="18"/>
                <w:szCs w:val="18"/>
              </w:rPr>
              <w:t xml:space="preserve">istrito </w:t>
            </w:r>
            <w:r w:rsidRPr="00A8504B">
              <w:rPr>
                <w:rFonts w:ascii="Arial" w:hAnsi="Arial" w:cs="Arial"/>
                <w:color w:val="000000"/>
                <w:sz w:val="18"/>
                <w:szCs w:val="18"/>
              </w:rPr>
              <w:t>F</w:t>
            </w:r>
            <w:r w:rsidR="00334854" w:rsidRPr="00A8504B">
              <w:rPr>
                <w:rFonts w:ascii="Arial" w:hAnsi="Arial" w:cs="Arial"/>
                <w:color w:val="000000"/>
                <w:sz w:val="18"/>
                <w:szCs w:val="18"/>
              </w:rPr>
              <w:t>ederal</w:t>
            </w:r>
            <w:r w:rsidRPr="00A8504B">
              <w:rPr>
                <w:rFonts w:ascii="Arial" w:hAnsi="Arial" w:cs="Arial"/>
                <w:color w:val="000000"/>
                <w:sz w:val="18"/>
                <w:szCs w:val="18"/>
              </w:rPr>
              <w:t>-H</w:t>
            </w:r>
            <w:r w:rsidR="00334854" w:rsidRPr="00A8504B">
              <w:rPr>
                <w:rFonts w:ascii="Arial" w:hAnsi="Arial" w:cs="Arial"/>
                <w:color w:val="000000"/>
                <w:sz w:val="18"/>
                <w:szCs w:val="18"/>
              </w:rPr>
              <w:t>idalgo-Mé</w:t>
            </w:r>
            <w:r w:rsidRPr="00A8504B">
              <w:rPr>
                <w:rFonts w:ascii="Arial" w:hAnsi="Arial" w:cs="Arial"/>
                <w:color w:val="000000"/>
                <w:sz w:val="18"/>
                <w:szCs w:val="18"/>
              </w:rPr>
              <w:t>x</w:t>
            </w:r>
            <w:r w:rsidR="00334854" w:rsidRPr="00A8504B">
              <w:rPr>
                <w:rFonts w:ascii="Arial" w:hAnsi="Arial" w:cs="Arial"/>
                <w:color w:val="000000"/>
                <w:sz w:val="18"/>
                <w:szCs w:val="18"/>
              </w:rPr>
              <w:t>ico</w:t>
            </w:r>
          </w:p>
        </w:tc>
        <w:tc>
          <w:tcPr>
            <w:tcW w:w="713" w:type="pct"/>
            <w:tcBorders>
              <w:top w:val="single" w:sz="4" w:space="0" w:color="auto"/>
              <w:bottom w:val="nil"/>
            </w:tcBorders>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18,518,770</w:t>
            </w:r>
          </w:p>
        </w:tc>
        <w:tc>
          <w:tcPr>
            <w:tcW w:w="713" w:type="pct"/>
            <w:tcBorders>
              <w:top w:val="single" w:sz="4" w:space="0" w:color="auto"/>
              <w:bottom w:val="nil"/>
            </w:tcBorders>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22,636,140</w:t>
            </w:r>
          </w:p>
        </w:tc>
      </w:tr>
      <w:tr w:rsidR="00B9741B" w:rsidRPr="00A8504B" w:rsidTr="00334854">
        <w:trPr>
          <w:trHeight w:val="216"/>
          <w:jc w:val="center"/>
        </w:trPr>
        <w:tc>
          <w:tcPr>
            <w:tcW w:w="1807" w:type="pct"/>
            <w:tcBorders>
              <w:top w:val="nil"/>
            </w:tcBorders>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Monterrey</w:t>
            </w:r>
          </w:p>
        </w:tc>
        <w:tc>
          <w:tcPr>
            <w:tcW w:w="1767" w:type="pct"/>
            <w:tcBorders>
              <w:top w:val="nil"/>
            </w:tcBorders>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Nuevo León</w:t>
            </w:r>
          </w:p>
        </w:tc>
        <w:tc>
          <w:tcPr>
            <w:tcW w:w="713" w:type="pct"/>
            <w:tcBorders>
              <w:top w:val="nil"/>
            </w:tcBorders>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3,931,657</w:t>
            </w:r>
          </w:p>
        </w:tc>
        <w:tc>
          <w:tcPr>
            <w:tcW w:w="713" w:type="pct"/>
            <w:tcBorders>
              <w:top w:val="nil"/>
            </w:tcBorders>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4,868,767</w:t>
            </w:r>
          </w:p>
        </w:tc>
      </w:tr>
      <w:tr w:rsidR="00B9741B" w:rsidRPr="00A8504B" w:rsidTr="00334854">
        <w:trPr>
          <w:trHeight w:val="216"/>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Guadalajara</w:t>
            </w:r>
          </w:p>
        </w:tc>
        <w:tc>
          <w:tcPr>
            <w:tcW w:w="176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Jalisco</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4,190,028</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4,773,495</w:t>
            </w:r>
          </w:p>
        </w:tc>
      </w:tr>
      <w:tr w:rsidR="00B9741B" w:rsidRPr="00A8504B" w:rsidTr="00334854">
        <w:trPr>
          <w:trHeight w:val="216"/>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Tijuana</w:t>
            </w:r>
          </w:p>
        </w:tc>
        <w:tc>
          <w:tcPr>
            <w:tcW w:w="176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Baja California</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1,741.639</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2,552,639</w:t>
            </w:r>
          </w:p>
        </w:tc>
      </w:tr>
      <w:tr w:rsidR="00B9741B" w:rsidRPr="00A8504B" w:rsidTr="00334854">
        <w:trPr>
          <w:trHeight w:val="216"/>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Puebla</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Pue</w:t>
            </w:r>
            <w:r w:rsidR="00334854" w:rsidRPr="00A8504B">
              <w:rPr>
                <w:rFonts w:ascii="Arial" w:hAnsi="Arial" w:cs="Arial"/>
                <w:color w:val="000000"/>
                <w:sz w:val="18"/>
                <w:szCs w:val="18"/>
              </w:rPr>
              <w:t>bla</w:t>
            </w:r>
            <w:r w:rsidRPr="00A8504B">
              <w:rPr>
                <w:rFonts w:ascii="Arial" w:hAnsi="Arial" w:cs="Arial"/>
                <w:color w:val="000000"/>
                <w:sz w:val="18"/>
                <w:szCs w:val="18"/>
              </w:rPr>
              <w:t>-Tlax</w:t>
            </w:r>
            <w:r w:rsidR="00334854" w:rsidRPr="00A8504B">
              <w:rPr>
                <w:rFonts w:ascii="Arial" w:hAnsi="Arial" w:cs="Arial"/>
                <w:color w:val="000000"/>
                <w:sz w:val="18"/>
                <w:szCs w:val="18"/>
              </w:rPr>
              <w:t>cala</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2,170,789</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2,528,009</w:t>
            </w:r>
          </w:p>
        </w:tc>
      </w:tr>
      <w:tr w:rsidR="00B9741B" w:rsidRPr="00A8504B" w:rsidTr="00334854">
        <w:trPr>
          <w:trHeight w:val="216"/>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Ciudad</w:t>
            </w:r>
            <w:r w:rsidR="00B9741B" w:rsidRPr="00A8504B">
              <w:rPr>
                <w:rFonts w:ascii="Arial" w:hAnsi="Arial" w:cs="Arial"/>
                <w:color w:val="000000"/>
                <w:sz w:val="18"/>
                <w:szCs w:val="18"/>
              </w:rPr>
              <w:t xml:space="preserve"> Juárez</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Chih</w:t>
            </w:r>
            <w:r w:rsidR="00334854" w:rsidRPr="00A8504B">
              <w:rPr>
                <w:rFonts w:ascii="Arial" w:hAnsi="Arial" w:cs="Arial"/>
                <w:color w:val="000000"/>
                <w:sz w:val="18"/>
                <w:szCs w:val="18"/>
              </w:rPr>
              <w:t>uahua</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1,640,292</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2,367,579</w:t>
            </w:r>
          </w:p>
        </w:tc>
      </w:tr>
      <w:tr w:rsidR="00B9741B" w:rsidRPr="00A8504B" w:rsidTr="00334854">
        <w:trPr>
          <w:trHeight w:val="79"/>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Toluca</w:t>
            </w:r>
          </w:p>
        </w:tc>
        <w:tc>
          <w:tcPr>
            <w:tcW w:w="176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Mé</w:t>
            </w:r>
            <w:r w:rsidR="00B9741B" w:rsidRPr="00A8504B">
              <w:rPr>
                <w:rFonts w:ascii="Arial" w:hAnsi="Arial" w:cs="Arial"/>
                <w:color w:val="000000"/>
                <w:sz w:val="18"/>
                <w:szCs w:val="18"/>
              </w:rPr>
              <w:t>x</w:t>
            </w:r>
            <w:r w:rsidRPr="00A8504B">
              <w:rPr>
                <w:rFonts w:ascii="Arial" w:hAnsi="Arial" w:cs="Arial"/>
                <w:color w:val="000000"/>
                <w:sz w:val="18"/>
                <w:szCs w:val="18"/>
              </w:rPr>
              <w:t>ico</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1,592,291</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1,895,824</w:t>
            </w:r>
          </w:p>
        </w:tc>
      </w:tr>
      <w:tr w:rsidR="00B9741B" w:rsidRPr="00A8504B" w:rsidTr="00334854">
        <w:trPr>
          <w:trHeight w:val="230"/>
          <w:jc w:val="center"/>
        </w:trPr>
        <w:tc>
          <w:tcPr>
            <w:tcW w:w="180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León</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G</w:t>
            </w:r>
            <w:r w:rsidR="00334854" w:rsidRPr="00A8504B">
              <w:rPr>
                <w:rFonts w:ascii="Arial" w:hAnsi="Arial" w:cs="Arial"/>
                <w:color w:val="000000"/>
                <w:sz w:val="18"/>
                <w:szCs w:val="18"/>
              </w:rPr>
              <w:t>uanajua</w:t>
            </w:r>
            <w:r w:rsidRPr="00A8504B">
              <w:rPr>
                <w:rFonts w:ascii="Arial" w:hAnsi="Arial" w:cs="Arial"/>
                <w:color w:val="000000"/>
                <w:sz w:val="18"/>
                <w:szCs w:val="18"/>
              </w:rPr>
              <w:t>to</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1,213,629</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1,443,226</w:t>
            </w:r>
          </w:p>
        </w:tc>
      </w:tr>
      <w:tr w:rsidR="00B9741B" w:rsidRPr="00A8504B" w:rsidTr="00334854">
        <w:trPr>
          <w:trHeight w:val="79"/>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Querétaro</w:t>
            </w:r>
          </w:p>
        </w:tc>
        <w:tc>
          <w:tcPr>
            <w:tcW w:w="1767" w:type="pct"/>
          </w:tcPr>
          <w:p w:rsidR="00B9741B" w:rsidRPr="00A8504B" w:rsidRDefault="00B9741B" w:rsidP="00334854">
            <w:pPr>
              <w:jc w:val="both"/>
              <w:rPr>
                <w:rFonts w:ascii="Arial" w:hAnsi="Arial" w:cs="Arial"/>
                <w:color w:val="000000"/>
                <w:sz w:val="18"/>
                <w:szCs w:val="18"/>
              </w:rPr>
            </w:pPr>
            <w:r w:rsidRPr="00A8504B">
              <w:rPr>
                <w:rFonts w:ascii="Arial" w:hAnsi="Arial" w:cs="Arial"/>
                <w:color w:val="000000"/>
                <w:sz w:val="18"/>
                <w:szCs w:val="18"/>
              </w:rPr>
              <w:t>Q</w:t>
            </w:r>
            <w:r w:rsidR="00334854" w:rsidRPr="00A8504B">
              <w:rPr>
                <w:rFonts w:ascii="Arial" w:hAnsi="Arial" w:cs="Arial"/>
                <w:color w:val="000000"/>
                <w:sz w:val="18"/>
                <w:szCs w:val="18"/>
              </w:rPr>
              <w:t>uerétaro</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1,013,895</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1,372,808</w:t>
            </w:r>
          </w:p>
        </w:tc>
      </w:tr>
      <w:tr w:rsidR="00B9741B" w:rsidRPr="00A8504B" w:rsidTr="00334854">
        <w:trPr>
          <w:trHeight w:val="79"/>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Laguna</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Coah</w:t>
            </w:r>
            <w:r w:rsidR="00334854" w:rsidRPr="00A8504B">
              <w:rPr>
                <w:rFonts w:ascii="Arial" w:hAnsi="Arial" w:cs="Arial"/>
                <w:color w:val="000000"/>
                <w:sz w:val="18"/>
                <w:szCs w:val="18"/>
              </w:rPr>
              <w:t>uila</w:t>
            </w:r>
            <w:r w:rsidRPr="00A8504B">
              <w:rPr>
                <w:rFonts w:ascii="Arial" w:hAnsi="Arial" w:cs="Arial"/>
                <w:color w:val="000000"/>
                <w:sz w:val="18"/>
                <w:szCs w:val="18"/>
              </w:rPr>
              <w:t>-D</w:t>
            </w:r>
            <w:r w:rsidR="00334854" w:rsidRPr="00A8504B">
              <w:rPr>
                <w:rFonts w:ascii="Arial" w:hAnsi="Arial" w:cs="Arial"/>
                <w:color w:val="000000"/>
                <w:sz w:val="18"/>
                <w:szCs w:val="18"/>
              </w:rPr>
              <w:t>uran</w:t>
            </w:r>
            <w:r w:rsidRPr="00A8504B">
              <w:rPr>
                <w:rFonts w:ascii="Arial" w:hAnsi="Arial" w:cs="Arial"/>
                <w:color w:val="000000"/>
                <w:sz w:val="18"/>
                <w:szCs w:val="18"/>
              </w:rPr>
              <w:t>go</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1,141,741</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1,284,043</w:t>
            </w:r>
          </w:p>
        </w:tc>
      </w:tr>
      <w:tr w:rsidR="00B9741B" w:rsidRPr="00A8504B" w:rsidTr="00334854">
        <w:trPr>
          <w:trHeight w:val="127"/>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Mérida</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Yuc</w:t>
            </w:r>
            <w:r w:rsidR="00334854" w:rsidRPr="00A8504B">
              <w:rPr>
                <w:rFonts w:ascii="Arial" w:hAnsi="Arial" w:cs="Arial"/>
                <w:color w:val="000000"/>
                <w:sz w:val="18"/>
                <w:szCs w:val="18"/>
              </w:rPr>
              <w:t>atán</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953,421</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1,233,948</w:t>
            </w:r>
          </w:p>
        </w:tc>
      </w:tr>
      <w:tr w:rsidR="00B9741B" w:rsidRPr="00A8504B" w:rsidTr="00334854">
        <w:trPr>
          <w:trHeight w:val="123"/>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Cuernavaca</w:t>
            </w:r>
          </w:p>
        </w:tc>
        <w:tc>
          <w:tcPr>
            <w:tcW w:w="1767" w:type="pct"/>
          </w:tcPr>
          <w:p w:rsidR="00B9741B" w:rsidRPr="00A8504B" w:rsidRDefault="00B9741B" w:rsidP="00334854">
            <w:pPr>
              <w:jc w:val="both"/>
              <w:rPr>
                <w:rFonts w:ascii="Arial" w:hAnsi="Arial" w:cs="Arial"/>
                <w:color w:val="000000"/>
                <w:sz w:val="18"/>
                <w:szCs w:val="18"/>
              </w:rPr>
            </w:pPr>
            <w:r w:rsidRPr="00A8504B">
              <w:rPr>
                <w:rFonts w:ascii="Arial" w:hAnsi="Arial" w:cs="Arial"/>
                <w:color w:val="000000"/>
                <w:sz w:val="18"/>
                <w:szCs w:val="18"/>
              </w:rPr>
              <w:t>Mo</w:t>
            </w:r>
            <w:r w:rsidR="00334854" w:rsidRPr="00A8504B">
              <w:rPr>
                <w:rFonts w:ascii="Arial" w:hAnsi="Arial" w:cs="Arial"/>
                <w:color w:val="000000"/>
                <w:sz w:val="18"/>
                <w:szCs w:val="18"/>
              </w:rPr>
              <w:t>relos</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939,010</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1,111,361</w:t>
            </w:r>
          </w:p>
        </w:tc>
      </w:tr>
      <w:tr w:rsidR="00B9741B" w:rsidRPr="00A8504B" w:rsidTr="00334854">
        <w:trPr>
          <w:trHeight w:val="161"/>
          <w:jc w:val="center"/>
        </w:trPr>
        <w:tc>
          <w:tcPr>
            <w:tcW w:w="180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ZM Aguascalientes</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Ag</w:t>
            </w:r>
            <w:r w:rsidR="00A8504B">
              <w:rPr>
                <w:rFonts w:ascii="Arial" w:hAnsi="Arial" w:cs="Arial"/>
                <w:color w:val="000000"/>
                <w:sz w:val="18"/>
                <w:szCs w:val="18"/>
              </w:rPr>
              <w:t>uascaliente</w:t>
            </w:r>
            <w:r w:rsidRPr="00A8504B">
              <w:rPr>
                <w:rFonts w:ascii="Arial" w:hAnsi="Arial" w:cs="Arial"/>
                <w:color w:val="000000"/>
                <w:sz w:val="18"/>
                <w:szCs w:val="18"/>
              </w:rPr>
              <w:t>s</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862,791</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1,094,244</w:t>
            </w:r>
          </w:p>
        </w:tc>
      </w:tr>
      <w:tr w:rsidR="00B9741B" w:rsidRPr="00A8504B" w:rsidTr="00334854">
        <w:trPr>
          <w:trHeight w:val="171"/>
          <w:jc w:val="center"/>
        </w:trPr>
        <w:tc>
          <w:tcPr>
            <w:tcW w:w="180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ZM San Luis Potosí</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S</w:t>
            </w:r>
            <w:r w:rsidR="00A8504B">
              <w:rPr>
                <w:rFonts w:ascii="Arial" w:hAnsi="Arial" w:cs="Arial"/>
                <w:color w:val="000000"/>
                <w:sz w:val="18"/>
                <w:szCs w:val="18"/>
              </w:rPr>
              <w:t xml:space="preserve">an </w:t>
            </w:r>
            <w:r w:rsidRPr="00A8504B">
              <w:rPr>
                <w:rFonts w:ascii="Arial" w:hAnsi="Arial" w:cs="Arial"/>
                <w:color w:val="000000"/>
                <w:sz w:val="18"/>
                <w:szCs w:val="18"/>
              </w:rPr>
              <w:t>L</w:t>
            </w:r>
            <w:r w:rsidR="00A8504B">
              <w:rPr>
                <w:rFonts w:ascii="Arial" w:hAnsi="Arial" w:cs="Arial"/>
                <w:color w:val="000000"/>
                <w:sz w:val="18"/>
                <w:szCs w:val="18"/>
              </w:rPr>
              <w:t xml:space="preserve">uis </w:t>
            </w:r>
            <w:r w:rsidRPr="00A8504B">
              <w:rPr>
                <w:rFonts w:ascii="Arial" w:hAnsi="Arial" w:cs="Arial"/>
                <w:color w:val="000000"/>
                <w:sz w:val="18"/>
                <w:szCs w:val="18"/>
              </w:rPr>
              <w:t>P</w:t>
            </w:r>
            <w:r w:rsidR="00A8504B">
              <w:rPr>
                <w:rFonts w:ascii="Arial" w:hAnsi="Arial" w:cs="Arial"/>
                <w:color w:val="000000"/>
                <w:sz w:val="18"/>
                <w:szCs w:val="18"/>
              </w:rPr>
              <w:t>otosí</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946,983</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1,075,499</w:t>
            </w:r>
          </w:p>
        </w:tc>
      </w:tr>
      <w:tr w:rsidR="00B9741B" w:rsidRPr="00A8504B" w:rsidTr="00334854">
        <w:trPr>
          <w:trHeight w:val="166"/>
          <w:jc w:val="center"/>
        </w:trPr>
        <w:tc>
          <w:tcPr>
            <w:tcW w:w="180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Mexicali</w:t>
            </w:r>
          </w:p>
        </w:tc>
        <w:tc>
          <w:tcPr>
            <w:tcW w:w="1767" w:type="pct"/>
          </w:tcPr>
          <w:p w:rsidR="00B9741B" w:rsidRPr="00A8504B" w:rsidRDefault="00A8504B" w:rsidP="007C2DF3">
            <w:pPr>
              <w:jc w:val="both"/>
              <w:rPr>
                <w:rFonts w:ascii="Arial" w:hAnsi="Arial" w:cs="Arial"/>
                <w:color w:val="000000"/>
                <w:sz w:val="18"/>
                <w:szCs w:val="18"/>
              </w:rPr>
            </w:pPr>
            <w:r>
              <w:rPr>
                <w:rFonts w:ascii="Arial" w:hAnsi="Arial" w:cs="Arial"/>
                <w:color w:val="000000"/>
                <w:sz w:val="18"/>
                <w:szCs w:val="18"/>
              </w:rPr>
              <w:t>Baja California</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723,471</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1,049,646</w:t>
            </w:r>
          </w:p>
        </w:tc>
      </w:tr>
    </w:tbl>
    <w:p w:rsidR="002C5A5F" w:rsidRDefault="00B9741B" w:rsidP="00380F63">
      <w:pPr>
        <w:spacing w:after="120" w:line="276" w:lineRule="auto"/>
        <w:jc w:val="both"/>
        <w:rPr>
          <w:rFonts w:ascii="Arial" w:hAnsi="Arial" w:cs="Arial"/>
          <w:color w:val="000000"/>
          <w:sz w:val="18"/>
          <w:szCs w:val="18"/>
        </w:rPr>
      </w:pPr>
      <w:r w:rsidRPr="005A5C3A">
        <w:rPr>
          <w:rFonts w:ascii="Arial" w:hAnsi="Arial" w:cs="Arial"/>
          <w:color w:val="000000"/>
          <w:sz w:val="18"/>
          <w:szCs w:val="18"/>
        </w:rPr>
        <w:t>Fuente: Elaborado con base a CONAPO. 2000. Proyecciones de la población de México por ciudades.</w:t>
      </w:r>
    </w:p>
    <w:p w:rsidR="00B9741B"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Se presentan oportunidades en el sector de la industria y los servicios del medio rural, ya que el empleo en el sector agropecuario está cediendo paso a estos dos sectores, pues se observa que en los espacios rurales del país la población depende cada vez en menor medida de las actividades agropecuarias. La generación de negocios agroindustriales, con uso de fuerza de trabajo familiar, bien podrían contrarrestar la falta de ingresos en las ocupaciones agrícolas y, con ello, reducir la pauperización rural </w:t>
      </w:r>
      <w:r w:rsidR="00970B3F" w:rsidRPr="005A5C3A">
        <w:rPr>
          <w:rFonts w:cs="Arial"/>
          <w:color w:val="000000"/>
          <w:sz w:val="22"/>
          <w:szCs w:val="22"/>
        </w:rPr>
        <w:fldChar w:fldCharType="begin"/>
      </w:r>
      <w:r w:rsidR="0085686B">
        <w:rPr>
          <w:rFonts w:cs="Arial"/>
          <w:color w:val="000000"/>
          <w:sz w:val="22"/>
          <w:szCs w:val="22"/>
        </w:rPr>
        <w:instrText xml:space="preserve"> ADDIN EN.CITE &lt;EndNote&gt;&lt;Cite&gt;&lt;Author&gt;Mojarro&lt;/Author&gt;&lt;Year&gt;2010&lt;/Year&gt;&lt;RecNum&gt;4998&lt;/RecNum&gt;&lt;DisplayText&gt;(Mojarro y Benítez, 2010)&lt;/DisplayText&gt;&lt;record&gt;&lt;rec-number&gt;4998&lt;/rec-number&gt;&lt;foreign-keys&gt;&lt;key app="EN" db-id="fd0p5pdfxf2xrhez9wr5dxadwf5t5zfdzsta"&gt;4998&lt;/key&gt;&lt;/foreign-keys&gt;&lt;ref-type name="Book Section"&gt;5&lt;/ref-type&gt;&lt;contributors&gt;&lt;authors&gt;&lt;author&gt;Octavio Mojarro&lt;/author&gt;&lt;author&gt;Germán Benítez&lt;/author&gt;&lt;/authors&gt;&lt;secondary-authors&gt;&lt;author&gt;CONAPO&lt;/author&gt;&lt;/secondary-authors&gt;&lt;/contributors&gt;&lt;titles&gt;&lt;title&gt;El despoblamiento de los municipios rurales de México, 2000-2005&lt;/title&gt;&lt;secondary-title&gt;La Situación Demográfica de México 2010&lt;/secondary-title&gt;&lt;/titles&gt;&lt;pages&gt;188-199&lt;/pages&gt;&lt;edition&gt;Primera edición&lt;/edition&gt;&lt;section&gt;12&lt;/section&gt;&lt;dates&gt;&lt;year&gt;2010&lt;/year&gt;&lt;/dates&gt;&lt;pub-location&gt;México DF&lt;/pub-location&gt;&lt;publisher&gt;CONAPO&lt;/publisher&gt;&lt;isbn&gt;970-628-960-7&lt;/isbn&gt;&lt;urls&gt;&lt;related-urls&gt;&lt;url&gt;http://www.conapo.gob.mx/publicaciones/sdm/sdm2010/12.pdf&lt;/url&gt;&lt;/related-urls&gt;&lt;/urls&gt;&lt;access-date&gt;25/01/2011&lt;/access-date&gt;&lt;/record&gt;&lt;/Cite&gt;&lt;/EndNote&gt;</w:instrText>
      </w:r>
      <w:r w:rsidR="00970B3F" w:rsidRPr="005A5C3A">
        <w:rPr>
          <w:rFonts w:cs="Arial"/>
          <w:color w:val="000000"/>
          <w:sz w:val="22"/>
          <w:szCs w:val="22"/>
        </w:rPr>
        <w:fldChar w:fldCharType="separate"/>
      </w:r>
      <w:r w:rsidR="0085686B">
        <w:rPr>
          <w:rFonts w:cs="Arial"/>
          <w:noProof/>
          <w:color w:val="000000"/>
          <w:sz w:val="22"/>
          <w:szCs w:val="22"/>
        </w:rPr>
        <w:t>(Mojarro y Benítez, 2010)</w:t>
      </w:r>
      <w:r w:rsidR="00970B3F" w:rsidRPr="005A5C3A">
        <w:rPr>
          <w:rFonts w:cs="Arial"/>
          <w:color w:val="000000"/>
          <w:sz w:val="22"/>
          <w:szCs w:val="22"/>
        </w:rPr>
        <w:fldChar w:fldCharType="end"/>
      </w:r>
      <w:r w:rsidRPr="005A5C3A">
        <w:rPr>
          <w:rFonts w:cs="Arial"/>
          <w:color w:val="000000"/>
          <w:sz w:val="22"/>
          <w:szCs w:val="22"/>
        </w:rPr>
        <w:t>.</w:t>
      </w:r>
    </w:p>
    <w:p w:rsidR="00C52591" w:rsidRDefault="00B9741B" w:rsidP="00036A87">
      <w:pPr>
        <w:pStyle w:val="Ttulo2"/>
      </w:pPr>
      <w:bookmarkStart w:id="15" w:name="_Toc478553519"/>
      <w:r w:rsidRPr="005A5C3A">
        <w:lastRenderedPageBreak/>
        <w:t>Variables económicas</w:t>
      </w:r>
      <w:bookmarkEnd w:id="15"/>
    </w:p>
    <w:p w:rsidR="00200E97" w:rsidRDefault="00B9741B" w:rsidP="001F7392">
      <w:pPr>
        <w:spacing w:before="120" w:after="120" w:line="276" w:lineRule="auto"/>
        <w:jc w:val="both"/>
        <w:rPr>
          <w:color w:val="000000"/>
          <w:sz w:val="22"/>
          <w:szCs w:val="22"/>
        </w:rPr>
      </w:pPr>
      <w:r w:rsidRPr="005A5C3A">
        <w:rPr>
          <w:color w:val="000000"/>
          <w:sz w:val="22"/>
          <w:szCs w:val="22"/>
        </w:rPr>
        <w:t>El Producto Inter</w:t>
      </w:r>
      <w:r>
        <w:rPr>
          <w:color w:val="000000"/>
          <w:sz w:val="22"/>
          <w:szCs w:val="22"/>
        </w:rPr>
        <w:t>no Bruto del país al año 2010 fue</w:t>
      </w:r>
      <w:r w:rsidRPr="005A5C3A">
        <w:rPr>
          <w:color w:val="000000"/>
          <w:sz w:val="22"/>
          <w:szCs w:val="22"/>
        </w:rPr>
        <w:t xml:space="preserve"> de </w:t>
      </w:r>
      <w:r w:rsidRPr="00CD597F">
        <w:rPr>
          <w:color w:val="000000"/>
          <w:sz w:val="22"/>
          <w:szCs w:val="22"/>
        </w:rPr>
        <w:t>$ 8,369, 583,065,</w:t>
      </w:r>
      <w:r w:rsidRPr="005A5C3A">
        <w:rPr>
          <w:color w:val="000000"/>
          <w:sz w:val="22"/>
          <w:szCs w:val="22"/>
        </w:rPr>
        <w:t xml:space="preserve"> de los cuales el sector primario representa </w:t>
      </w:r>
      <w:r w:rsidRPr="00CD597F">
        <w:rPr>
          <w:color w:val="000000"/>
          <w:sz w:val="22"/>
          <w:szCs w:val="22"/>
        </w:rPr>
        <w:t xml:space="preserve">322,995,920, representando un 3.86% del PIB Total ver </w:t>
      </w:r>
      <w:r w:rsidR="00380F63">
        <w:rPr>
          <w:color w:val="000000"/>
          <w:sz w:val="22"/>
          <w:szCs w:val="22"/>
        </w:rPr>
        <w:t>(Figura 3</w:t>
      </w:r>
      <w:r w:rsidRPr="00CD597F">
        <w:rPr>
          <w:color w:val="000000"/>
          <w:sz w:val="22"/>
          <w:szCs w:val="22"/>
        </w:rPr>
        <w:t>), de igual manera el sector secundario representa el 31.68% y el terciario 64.46%.</w:t>
      </w:r>
    </w:p>
    <w:p w:rsidR="00380F63" w:rsidRDefault="00380F63" w:rsidP="00380F63">
      <w:pPr>
        <w:spacing w:before="120" w:line="276" w:lineRule="auto"/>
        <w:jc w:val="center"/>
        <w:rPr>
          <w:color w:val="000000"/>
          <w:sz w:val="22"/>
          <w:szCs w:val="22"/>
        </w:rPr>
      </w:pPr>
      <w:r>
        <w:rPr>
          <w:noProof/>
          <w:lang w:val="es-MX" w:eastAsia="es-MX"/>
        </w:rPr>
        <w:drawing>
          <wp:inline distT="0" distB="0" distL="0" distR="0">
            <wp:extent cx="4295775" cy="273367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srcRect/>
                    <a:stretch>
                      <a:fillRect/>
                    </a:stretch>
                  </pic:blipFill>
                  <pic:spPr bwMode="auto">
                    <a:xfrm>
                      <a:off x="0" y="0"/>
                      <a:ext cx="4295775" cy="2733675"/>
                    </a:xfrm>
                    <a:prstGeom prst="rect">
                      <a:avLst/>
                    </a:prstGeom>
                    <a:noFill/>
                    <a:ln w="9525">
                      <a:noFill/>
                      <a:miter lim="800000"/>
                      <a:headEnd/>
                      <a:tailEnd/>
                    </a:ln>
                  </pic:spPr>
                </pic:pic>
              </a:graphicData>
            </a:graphic>
          </wp:inline>
        </w:drawing>
      </w:r>
    </w:p>
    <w:p w:rsidR="00380F63" w:rsidRDefault="00380F63" w:rsidP="006A7EA4">
      <w:pPr>
        <w:pStyle w:val="Subttulo"/>
      </w:pPr>
      <w:bookmarkStart w:id="16" w:name="_Toc478553615"/>
      <w:r>
        <w:t xml:space="preserve">Figura </w:t>
      </w:r>
      <w:r w:rsidR="00970B3F">
        <w:fldChar w:fldCharType="begin"/>
      </w:r>
      <w:r>
        <w:instrText xml:space="preserve"> SEQ Figura \* ARABIC </w:instrText>
      </w:r>
      <w:r w:rsidR="00970B3F">
        <w:fldChar w:fldCharType="separate"/>
      </w:r>
      <w:r w:rsidR="00A93F40">
        <w:rPr>
          <w:noProof/>
        </w:rPr>
        <w:t>3</w:t>
      </w:r>
      <w:r w:rsidR="00970B3F">
        <w:rPr>
          <w:noProof/>
        </w:rPr>
        <w:fldChar w:fldCharType="end"/>
      </w:r>
      <w:r>
        <w:t xml:space="preserve">. Comparativo de Producto Interno Bruto </w:t>
      </w:r>
      <w:r w:rsidR="00BB505F">
        <w:t xml:space="preserve">en </w:t>
      </w:r>
      <w:r>
        <w:t>México,</w:t>
      </w:r>
      <w:r w:rsidR="00BB505F">
        <w:t xml:space="preserve"> perí</w:t>
      </w:r>
      <w:r w:rsidR="00E158A4">
        <w:t>o</w:t>
      </w:r>
      <w:r w:rsidR="00BB505F">
        <w:t>do</w:t>
      </w:r>
      <w:r>
        <w:t xml:space="preserve"> 2003-2012</w:t>
      </w:r>
      <w:bookmarkEnd w:id="16"/>
    </w:p>
    <w:p w:rsidR="00380F63" w:rsidRDefault="00380F63" w:rsidP="00380F63">
      <w:pPr>
        <w:pStyle w:val="Textonotapie"/>
        <w:spacing w:after="120" w:line="276" w:lineRule="auto"/>
        <w:jc w:val="center"/>
        <w:rPr>
          <w:rFonts w:ascii="Arial" w:hAnsi="Arial" w:cs="Arial"/>
          <w:color w:val="000000"/>
          <w:sz w:val="18"/>
          <w:szCs w:val="18"/>
          <w:lang w:val="es-MX"/>
        </w:rPr>
      </w:pPr>
      <w:r w:rsidRPr="005A5C3A">
        <w:rPr>
          <w:rFonts w:ascii="Arial" w:hAnsi="Arial" w:cs="Arial"/>
          <w:color w:val="000000"/>
          <w:sz w:val="18"/>
          <w:szCs w:val="18"/>
          <w:lang w:val="es-MX"/>
        </w:rPr>
        <w:footnoteRef/>
      </w:r>
      <w:r w:rsidRPr="005A5C3A">
        <w:rPr>
          <w:rFonts w:ascii="Arial" w:hAnsi="Arial" w:cs="Arial"/>
          <w:color w:val="000000"/>
          <w:sz w:val="18"/>
          <w:szCs w:val="18"/>
          <w:lang w:val="es-MX"/>
        </w:rPr>
        <w:t>Base 2003. Fuente: Instituto de Estadística y Geografía (INEGI)</w:t>
      </w:r>
      <w:r>
        <w:rPr>
          <w:rFonts w:ascii="Arial" w:hAnsi="Arial" w:cs="Arial"/>
          <w:color w:val="000000"/>
          <w:sz w:val="18"/>
          <w:szCs w:val="18"/>
          <w:lang w:val="es-MX"/>
        </w:rPr>
        <w:t xml:space="preserve"> </w:t>
      </w:r>
      <w:r w:rsidRPr="00E33347">
        <w:rPr>
          <w:rFonts w:ascii="Arial" w:hAnsi="Arial" w:cs="Arial"/>
          <w:sz w:val="18"/>
          <w:szCs w:val="18"/>
        </w:rPr>
        <w:t>(Millones de pesos a precios de 2003)</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INEGI informó que el Producto Interno Bruto (PIB) creció</w:t>
      </w:r>
      <w:r w:rsidRPr="00CD597F">
        <w:rPr>
          <w:color w:val="000000"/>
          <w:sz w:val="22"/>
          <w:szCs w:val="22"/>
        </w:rPr>
        <w:t xml:space="preserve"> 1.34% </w:t>
      </w:r>
      <w:r w:rsidRPr="005A5C3A">
        <w:rPr>
          <w:color w:val="000000"/>
          <w:sz w:val="22"/>
          <w:szCs w:val="22"/>
        </w:rPr>
        <w:t>durante el trimestre julio-septiembre de 2011 respecto al trimestre inmediato anterior. Por componentes, las Primarias fueron mayores en 11.76%, las Terciarias en 1.63% y las Actividades Secundarias aumentaron 0.54% frente al trimestre previo.</w:t>
      </w:r>
    </w:p>
    <w:p w:rsidR="00C52591" w:rsidRDefault="00B9741B" w:rsidP="001F7392">
      <w:pPr>
        <w:spacing w:before="120" w:after="120" w:line="276" w:lineRule="auto"/>
        <w:jc w:val="both"/>
        <w:rPr>
          <w:color w:val="000000"/>
          <w:sz w:val="22"/>
          <w:szCs w:val="22"/>
        </w:rPr>
      </w:pPr>
      <w:r w:rsidRPr="005A5C3A">
        <w:rPr>
          <w:color w:val="000000"/>
          <w:sz w:val="22"/>
          <w:szCs w:val="22"/>
        </w:rPr>
        <w:t>El PIB de las Actividades Primarias (que incluyen al sector agricultura, ganadería, aprovechamiento forestal, pesca y caza) se elevó 8.3% a tasa anual en términos reales durante el tercer trimestre de 2011</w:t>
      </w:r>
      <w:r w:rsidR="00247D01">
        <w:rPr>
          <w:color w:val="000000"/>
          <w:sz w:val="22"/>
          <w:szCs w:val="22"/>
        </w:rPr>
        <w:t>,</w:t>
      </w:r>
      <w:r w:rsidRPr="005A5C3A">
        <w:rPr>
          <w:color w:val="000000"/>
          <w:sz w:val="22"/>
          <w:szCs w:val="22"/>
        </w:rPr>
        <w:t xml:space="preserve"> como consecuencia del alza reportada en la agricultura, principalmente.</w:t>
      </w:r>
    </w:p>
    <w:p w:rsidR="00C52591" w:rsidRDefault="00B9741B" w:rsidP="001F7392">
      <w:pPr>
        <w:spacing w:before="120" w:after="120" w:line="276" w:lineRule="auto"/>
        <w:jc w:val="both"/>
        <w:rPr>
          <w:color w:val="000000"/>
          <w:sz w:val="22"/>
          <w:szCs w:val="22"/>
        </w:rPr>
      </w:pPr>
      <w:r w:rsidRPr="00E21374">
        <w:rPr>
          <w:color w:val="000000"/>
          <w:sz w:val="22"/>
          <w:szCs w:val="22"/>
        </w:rPr>
        <w:t>Los resultados durante E</w:t>
      </w:r>
      <w:r w:rsidRPr="00486CAE">
        <w:rPr>
          <w:color w:val="000000"/>
          <w:sz w:val="22"/>
          <w:szCs w:val="22"/>
        </w:rPr>
        <w:t>nero-</w:t>
      </w:r>
      <w:r w:rsidRPr="00E21374">
        <w:rPr>
          <w:color w:val="000000"/>
          <w:sz w:val="22"/>
          <w:szCs w:val="22"/>
        </w:rPr>
        <w:t>S</w:t>
      </w:r>
      <w:r w:rsidRPr="00486CAE">
        <w:rPr>
          <w:color w:val="000000"/>
          <w:sz w:val="22"/>
          <w:szCs w:val="22"/>
        </w:rPr>
        <w:t xml:space="preserve">eptiembre de 2012 </w:t>
      </w:r>
      <w:r w:rsidRPr="00E21374">
        <w:rPr>
          <w:color w:val="000000"/>
          <w:sz w:val="22"/>
          <w:szCs w:val="22"/>
        </w:rPr>
        <w:t>en l</w:t>
      </w:r>
      <w:r w:rsidRPr="00486CAE">
        <w:rPr>
          <w:color w:val="000000"/>
          <w:sz w:val="22"/>
          <w:szCs w:val="22"/>
        </w:rPr>
        <w:t>a economía del país registr</w:t>
      </w:r>
      <w:r>
        <w:rPr>
          <w:color w:val="000000"/>
          <w:sz w:val="22"/>
          <w:szCs w:val="22"/>
        </w:rPr>
        <w:t>aron</w:t>
      </w:r>
      <w:r w:rsidRPr="00486CAE">
        <w:rPr>
          <w:color w:val="000000"/>
          <w:sz w:val="22"/>
          <w:szCs w:val="22"/>
        </w:rPr>
        <w:t xml:space="preserve"> un aumento anual de 4.2% en los primeros nueve meses de este año. Por grandes grupos de actividades, el PIB de las Actividades Primarias mostró un avance de 6.6%, las Terciarias 4.4%, y las Secundarias de 4.2% en el lapso en cuestión.</w:t>
      </w:r>
    </w:p>
    <w:p w:rsidR="00C52591" w:rsidRDefault="00B9741B" w:rsidP="001F7392">
      <w:pPr>
        <w:spacing w:before="120" w:after="120" w:line="276" w:lineRule="auto"/>
        <w:jc w:val="both"/>
        <w:rPr>
          <w:color w:val="000000"/>
          <w:sz w:val="22"/>
          <w:szCs w:val="22"/>
        </w:rPr>
      </w:pPr>
      <w:r w:rsidRPr="00E21374">
        <w:rPr>
          <w:color w:val="000000"/>
          <w:sz w:val="22"/>
          <w:szCs w:val="22"/>
        </w:rPr>
        <w:t xml:space="preserve">Las cifras de este </w:t>
      </w:r>
      <w:r>
        <w:rPr>
          <w:color w:val="000000"/>
          <w:sz w:val="22"/>
          <w:szCs w:val="22"/>
        </w:rPr>
        <w:t xml:space="preserve">último </w:t>
      </w:r>
      <w:r w:rsidRPr="00E21374">
        <w:rPr>
          <w:color w:val="000000"/>
          <w:sz w:val="22"/>
          <w:szCs w:val="22"/>
        </w:rPr>
        <w:t>indicador fueron revisadas al incorporarse la última información estadística básica disponible y realizarse la conciliación de los cálculos trimestrales con los anuales del Sistema de Cuentas Nacionales de México</w:t>
      </w:r>
      <w:r>
        <w:rPr>
          <w:color w:val="000000"/>
          <w:sz w:val="22"/>
          <w:szCs w:val="22"/>
        </w:rPr>
        <w:t>.</w:t>
      </w:r>
    </w:p>
    <w:p w:rsidR="00D0725D" w:rsidRDefault="00B9741B" w:rsidP="001F7392">
      <w:pPr>
        <w:spacing w:before="120" w:after="120" w:line="276" w:lineRule="auto"/>
        <w:jc w:val="both"/>
        <w:rPr>
          <w:color w:val="000000"/>
          <w:sz w:val="22"/>
          <w:szCs w:val="22"/>
        </w:rPr>
      </w:pPr>
      <w:r w:rsidRPr="00452751">
        <w:rPr>
          <w:color w:val="000000"/>
          <w:sz w:val="22"/>
          <w:szCs w:val="22"/>
        </w:rPr>
        <w:t>Tomando en cuenta el PIB Primario por estado, del 2011 (Figura 4) en promedio, Jalisco tiene la mayor participación a nivel nacional con un 10.6%, seguido por Michoacán,</w:t>
      </w:r>
      <w:r>
        <w:rPr>
          <w:color w:val="000000"/>
          <w:sz w:val="22"/>
          <w:szCs w:val="22"/>
        </w:rPr>
        <w:t xml:space="preserve"> </w:t>
      </w:r>
      <w:r w:rsidRPr="00452751">
        <w:rPr>
          <w:color w:val="000000"/>
          <w:sz w:val="22"/>
          <w:szCs w:val="22"/>
        </w:rPr>
        <w:t>Veracruz, Chihuahua y Sinaloa.</w:t>
      </w:r>
    </w:p>
    <w:p w:rsidR="00E158A4" w:rsidRDefault="00E158A4" w:rsidP="00E158A4">
      <w:pPr>
        <w:spacing w:before="120" w:line="276" w:lineRule="auto"/>
        <w:jc w:val="center"/>
        <w:rPr>
          <w:color w:val="000000"/>
          <w:sz w:val="22"/>
          <w:szCs w:val="22"/>
        </w:rPr>
      </w:pPr>
      <w:r>
        <w:rPr>
          <w:noProof/>
          <w:color w:val="000000"/>
          <w:lang w:val="es-MX" w:eastAsia="es-MX"/>
        </w:rPr>
        <w:lastRenderedPageBreak/>
        <w:drawing>
          <wp:inline distT="0" distB="0" distL="0" distR="0">
            <wp:extent cx="5166920" cy="2517140"/>
            <wp:effectExtent l="0" t="0" r="15240" b="22860"/>
            <wp:docPr id="2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0CD9" w:rsidRDefault="00FF0CD9" w:rsidP="006A7EA4">
      <w:pPr>
        <w:pStyle w:val="Subttulo"/>
      </w:pPr>
      <w:bookmarkStart w:id="17" w:name="_Toc478553616"/>
      <w:r>
        <w:t xml:space="preserve">Figura </w:t>
      </w:r>
      <w:r w:rsidR="00970B3F">
        <w:fldChar w:fldCharType="begin"/>
      </w:r>
      <w:r w:rsidR="00843B9D">
        <w:instrText xml:space="preserve"> SEQ Figura \* ARABIC </w:instrText>
      </w:r>
      <w:r w:rsidR="00970B3F">
        <w:fldChar w:fldCharType="separate"/>
      </w:r>
      <w:r w:rsidR="00A93F40">
        <w:rPr>
          <w:noProof/>
        </w:rPr>
        <w:t>4</w:t>
      </w:r>
      <w:r w:rsidR="00970B3F">
        <w:rPr>
          <w:noProof/>
        </w:rPr>
        <w:fldChar w:fldCharType="end"/>
      </w:r>
      <w:r>
        <w:t>. Producto Interno Bruto por Entidad Federativa al 2011</w:t>
      </w:r>
      <w:bookmarkEnd w:id="17"/>
    </w:p>
    <w:p w:rsidR="00200E97" w:rsidRDefault="00B9741B" w:rsidP="007C2DF3">
      <w:pPr>
        <w:pStyle w:val="Textonotapie"/>
        <w:spacing w:after="120" w:line="276" w:lineRule="auto"/>
        <w:jc w:val="center"/>
        <w:rPr>
          <w:rFonts w:ascii="Arial" w:hAnsi="Arial" w:cs="Arial"/>
          <w:color w:val="000000"/>
          <w:sz w:val="18"/>
          <w:szCs w:val="18"/>
          <w:lang w:val="es-MX"/>
        </w:rPr>
      </w:pPr>
      <w:r w:rsidRPr="005A5C3A">
        <w:rPr>
          <w:rFonts w:ascii="Arial" w:hAnsi="Arial" w:cs="Arial"/>
          <w:color w:val="000000"/>
          <w:sz w:val="18"/>
          <w:szCs w:val="18"/>
          <w:lang w:val="es-MX"/>
        </w:rPr>
        <w:footnoteRef/>
      </w:r>
      <w:r w:rsidRPr="005A5C3A">
        <w:rPr>
          <w:rFonts w:ascii="Arial" w:hAnsi="Arial" w:cs="Arial"/>
          <w:color w:val="000000"/>
          <w:sz w:val="18"/>
          <w:szCs w:val="18"/>
          <w:lang w:val="es-MX"/>
        </w:rPr>
        <w:t>Base 2003. Fuente: Instituto de Estadística y Geografía (INEGI)</w:t>
      </w:r>
    </w:p>
    <w:p w:rsidR="002C5A5F" w:rsidRDefault="00B9741B" w:rsidP="00036A87">
      <w:pPr>
        <w:pStyle w:val="Ttulo2"/>
      </w:pPr>
      <w:bookmarkStart w:id="18" w:name="_Toc478553520"/>
      <w:r w:rsidRPr="005A5C3A">
        <w:t>Indicadores de producción pecuaria</w:t>
      </w:r>
      <w:bookmarkEnd w:id="18"/>
    </w:p>
    <w:p w:rsidR="002C5A5F" w:rsidRDefault="00B9741B" w:rsidP="001F7392">
      <w:pPr>
        <w:spacing w:before="120" w:after="120" w:line="276" w:lineRule="auto"/>
        <w:jc w:val="both"/>
        <w:rPr>
          <w:color w:val="000000"/>
          <w:sz w:val="22"/>
          <w:szCs w:val="22"/>
        </w:rPr>
      </w:pPr>
      <w:r w:rsidRPr="005A5C3A">
        <w:rPr>
          <w:color w:val="000000"/>
          <w:sz w:val="22"/>
          <w:szCs w:val="22"/>
        </w:rPr>
        <w:t>La producción agropecuaria posee una gran importancia económica, porque de ella dependen de manera directa campesinos, empresarios, indígenas y obreros agrícolas. Pero el campo resulta clave porque constituye parte vital del mercado interno de cualquier nación, al adquirir bienes que se generan en las zonas urbanas, bien sean éstos de consumo o de capital, y suministrar alimentos y materias primas a las ciudades, así como intercambiar productos entre las zonas rurales. A su vez, el agro contribuye además con el desarrollo de los países al generar divisas que suman en sus balanzas comerciales. Pero con todo y lo decisivos que son los aspectos anteriores, el papel fundamental del agro reside en que de él depende la seguridad alimentaria.</w:t>
      </w:r>
    </w:p>
    <w:p w:rsidR="002C5A5F" w:rsidRDefault="00B9741B" w:rsidP="001F7392">
      <w:pPr>
        <w:spacing w:before="120" w:after="120" w:line="276" w:lineRule="auto"/>
        <w:jc w:val="both"/>
        <w:rPr>
          <w:color w:val="000000"/>
          <w:sz w:val="22"/>
          <w:szCs w:val="22"/>
        </w:rPr>
      </w:pPr>
      <w:r w:rsidRPr="005A5C3A">
        <w:rPr>
          <w:color w:val="000000"/>
          <w:sz w:val="22"/>
          <w:szCs w:val="22"/>
        </w:rPr>
        <w:t>La producción de alimentos es la base de su seguridad y un importante instrumento de presión para los países que no producen sus propios alimentos. Esto explica porqué los países más ricos del mundo producen alimentos aunque para ello deban destinar grandes cantidades de dinero y porqué se niegan a disminuir los subsidios al agro.</w:t>
      </w:r>
    </w:p>
    <w:p w:rsidR="002C5A5F" w:rsidRDefault="00B9741B" w:rsidP="001F7392">
      <w:pPr>
        <w:spacing w:before="120" w:after="120" w:line="276" w:lineRule="auto"/>
        <w:jc w:val="both"/>
        <w:rPr>
          <w:color w:val="000000"/>
          <w:sz w:val="22"/>
          <w:szCs w:val="22"/>
        </w:rPr>
      </w:pPr>
      <w:r w:rsidRPr="005A5C3A">
        <w:rPr>
          <w:color w:val="000000"/>
          <w:sz w:val="22"/>
          <w:szCs w:val="22"/>
        </w:rPr>
        <w:t>La seguridad alimentaria radica en que cada nación debe producir su dieta básica en el territorio sobre el cual ejerce su soberanía. No tener alimentos es no tener posición de negociación y a fin de cuentas perder la soberanía nacional misma.</w:t>
      </w:r>
    </w:p>
    <w:p w:rsidR="002C5A5F" w:rsidRDefault="00B9741B" w:rsidP="001F7392">
      <w:pPr>
        <w:spacing w:before="120" w:after="120" w:line="276" w:lineRule="auto"/>
        <w:jc w:val="both"/>
        <w:rPr>
          <w:color w:val="000000"/>
          <w:sz w:val="22"/>
          <w:szCs w:val="22"/>
        </w:rPr>
      </w:pPr>
      <w:r w:rsidRPr="005A5C3A">
        <w:rPr>
          <w:color w:val="000000"/>
          <w:sz w:val="22"/>
          <w:szCs w:val="22"/>
        </w:rPr>
        <w:t>La domesticación de animales y plantas significó cantidades superiores de alimentos y mayores densidades de población que permitieron el desarrollo de sociedades sedentarias, políticamente centralizadas, socialmente estratificadas, económicamente complejas y tecnológicamente innovadoras.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el año 2010 la población rural del país ascendía a 28.1 millones de habitantes y representaba el 25.4% del total. Se considera que el 22.3% de la población trabaja en la producción agropecuaria.</w:t>
      </w:r>
    </w:p>
    <w:p w:rsidR="00D0725D" w:rsidRDefault="00B9741B" w:rsidP="001F7392">
      <w:pPr>
        <w:spacing w:before="120" w:after="120" w:line="276" w:lineRule="auto"/>
        <w:jc w:val="both"/>
        <w:rPr>
          <w:color w:val="000000"/>
          <w:sz w:val="22"/>
          <w:szCs w:val="22"/>
        </w:rPr>
      </w:pPr>
      <w:r w:rsidRPr="005A5C3A">
        <w:rPr>
          <w:color w:val="000000"/>
          <w:sz w:val="22"/>
          <w:szCs w:val="22"/>
        </w:rPr>
        <w:t>En México, el sector primario de la economía participa con el 3.86</w:t>
      </w:r>
      <w:r w:rsidR="00B14A1E">
        <w:rPr>
          <w:color w:val="000000"/>
          <w:sz w:val="22"/>
          <w:szCs w:val="22"/>
        </w:rPr>
        <w:t>%</w:t>
      </w:r>
      <w:r w:rsidRPr="005A5C3A">
        <w:rPr>
          <w:color w:val="000000"/>
          <w:sz w:val="22"/>
          <w:szCs w:val="22"/>
        </w:rPr>
        <w:t xml:space="preserve"> del producto interno bruto. El subsector pecuario representa el 45% de la producción del sector primario. El inventario nacional </w:t>
      </w:r>
      <w:r w:rsidRPr="005A5C3A">
        <w:rPr>
          <w:color w:val="000000"/>
          <w:sz w:val="22"/>
          <w:szCs w:val="22"/>
        </w:rPr>
        <w:lastRenderedPageBreak/>
        <w:t>pecuario se presenta en la (Figura 5) Las Aves con el 40%, seguidos por el ganado bovino el cual participa con el 40%, el Ovino con apenas el 1%</w:t>
      </w:r>
      <w:r w:rsidR="00D0725D">
        <w:rPr>
          <w:color w:val="000000"/>
          <w:sz w:val="22"/>
          <w:szCs w:val="22"/>
        </w:rPr>
        <w:t xml:space="preserve"> </w:t>
      </w:r>
      <w:r w:rsidRPr="005A5C3A">
        <w:rPr>
          <w:color w:val="000000"/>
          <w:sz w:val="22"/>
          <w:szCs w:val="22"/>
        </w:rPr>
        <w:t>y el ganado porcino que lo hace con el 19%.</w:t>
      </w:r>
    </w:p>
    <w:p w:rsidR="00B94606" w:rsidRDefault="00B94606" w:rsidP="001F7392">
      <w:pPr>
        <w:spacing w:before="120" w:after="120" w:line="276" w:lineRule="auto"/>
        <w:jc w:val="both"/>
        <w:rPr>
          <w:color w:val="000000"/>
          <w:sz w:val="22"/>
          <w:szCs w:val="22"/>
        </w:rPr>
      </w:pPr>
    </w:p>
    <w:p w:rsidR="00B94606" w:rsidRDefault="00B94606" w:rsidP="001F7392">
      <w:pPr>
        <w:spacing w:before="120" w:after="120" w:line="276" w:lineRule="auto"/>
        <w:jc w:val="both"/>
        <w:rPr>
          <w:color w:val="000000"/>
          <w:sz w:val="22"/>
          <w:szCs w:val="22"/>
        </w:rPr>
      </w:pPr>
    </w:p>
    <w:p w:rsidR="00B94606" w:rsidRDefault="00B94606" w:rsidP="001F7392">
      <w:pPr>
        <w:spacing w:before="120" w:after="120" w:line="276" w:lineRule="auto"/>
        <w:jc w:val="both"/>
        <w:rPr>
          <w:color w:val="000000"/>
          <w:sz w:val="22"/>
          <w:szCs w:val="22"/>
        </w:rPr>
      </w:pPr>
    </w:p>
    <w:p w:rsidR="00B94606" w:rsidRDefault="00B94606" w:rsidP="001F7392">
      <w:pPr>
        <w:spacing w:before="120" w:after="120" w:line="276" w:lineRule="auto"/>
        <w:jc w:val="both"/>
        <w:rPr>
          <w:color w:val="000000"/>
          <w:sz w:val="22"/>
          <w:szCs w:val="22"/>
        </w:rPr>
      </w:pPr>
    </w:p>
    <w:p w:rsidR="00A16D82" w:rsidRDefault="00A16D82" w:rsidP="00A16D82">
      <w:pPr>
        <w:spacing w:before="120" w:after="120" w:line="276" w:lineRule="auto"/>
        <w:jc w:val="center"/>
        <w:rPr>
          <w:color w:val="000000"/>
          <w:sz w:val="22"/>
          <w:szCs w:val="22"/>
        </w:rPr>
      </w:pPr>
      <w:r>
        <w:rPr>
          <w:noProof/>
          <w:color w:val="000000"/>
          <w:sz w:val="22"/>
          <w:szCs w:val="22"/>
          <w:lang w:val="es-MX" w:eastAsia="es-MX"/>
        </w:rPr>
        <w:drawing>
          <wp:inline distT="0" distB="0" distL="0" distR="0">
            <wp:extent cx="3662170" cy="173844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65135" cy="1739850"/>
                    </a:xfrm>
                    <a:prstGeom prst="rect">
                      <a:avLst/>
                    </a:prstGeom>
                    <a:noFill/>
                    <a:ln>
                      <a:noFill/>
                    </a:ln>
                  </pic:spPr>
                </pic:pic>
              </a:graphicData>
            </a:graphic>
          </wp:inline>
        </w:drawing>
      </w:r>
    </w:p>
    <w:p w:rsidR="00FF0CD9" w:rsidRDefault="00FF0CD9" w:rsidP="006A7EA4">
      <w:pPr>
        <w:pStyle w:val="Subttulo"/>
      </w:pPr>
      <w:bookmarkStart w:id="19" w:name="_Toc478553617"/>
      <w:r>
        <w:t xml:space="preserve">Figura </w:t>
      </w:r>
      <w:r w:rsidR="00970B3F">
        <w:fldChar w:fldCharType="begin"/>
      </w:r>
      <w:r w:rsidR="00843B9D">
        <w:instrText xml:space="preserve"> SEQ Figura \* ARABIC </w:instrText>
      </w:r>
      <w:r w:rsidR="00970B3F">
        <w:fldChar w:fldCharType="separate"/>
      </w:r>
      <w:r w:rsidR="00A93F40">
        <w:rPr>
          <w:noProof/>
        </w:rPr>
        <w:t>5</w:t>
      </w:r>
      <w:r w:rsidR="00970B3F">
        <w:rPr>
          <w:noProof/>
        </w:rPr>
        <w:fldChar w:fldCharType="end"/>
      </w:r>
      <w:r w:rsidR="00E158A4">
        <w:t>. Distribución de la producción p</w:t>
      </w:r>
      <w:r>
        <w:t>ecuaria 2010.</w:t>
      </w:r>
      <w:bookmarkEnd w:id="19"/>
    </w:p>
    <w:p w:rsidR="002C5A5F" w:rsidRDefault="00B9741B" w:rsidP="007C2DF3">
      <w:pPr>
        <w:pStyle w:val="Textonotapie"/>
        <w:spacing w:after="120" w:line="276" w:lineRule="auto"/>
        <w:jc w:val="center"/>
        <w:rPr>
          <w:rFonts w:ascii="Arial" w:hAnsi="Arial" w:cs="Arial"/>
          <w:color w:val="000000"/>
          <w:sz w:val="18"/>
          <w:szCs w:val="18"/>
          <w:lang w:val="es-MX"/>
        </w:rPr>
      </w:pPr>
      <w:r w:rsidRPr="005A5C3A">
        <w:rPr>
          <w:rFonts w:ascii="Arial" w:hAnsi="Arial" w:cs="Arial"/>
          <w:color w:val="000000"/>
          <w:sz w:val="18"/>
          <w:szCs w:val="18"/>
          <w:lang w:val="es-MX"/>
        </w:rPr>
        <w:t>Fuente: SAGARPA</w:t>
      </w:r>
    </w:p>
    <w:p w:rsidR="00C52591" w:rsidRDefault="00B9741B" w:rsidP="001F7392">
      <w:pPr>
        <w:spacing w:before="120" w:after="120" w:line="276" w:lineRule="auto"/>
        <w:jc w:val="both"/>
        <w:rPr>
          <w:color w:val="000000"/>
          <w:sz w:val="22"/>
          <w:szCs w:val="22"/>
        </w:rPr>
      </w:pPr>
      <w:r w:rsidRPr="005A5C3A">
        <w:rPr>
          <w:color w:val="000000"/>
          <w:sz w:val="22"/>
          <w:szCs w:val="22"/>
        </w:rPr>
        <w:t>El sector pecuario aporta el 45% del valor de la producción agropecuaria. En el país existen aproximadamente 3.4 millones de unidades de producción pecuaria, ocupando más de 110 millones de hectáreas, muchas de las cuales no tienen otra opción productiva.</w:t>
      </w:r>
    </w:p>
    <w:p w:rsidR="002C5A5F" w:rsidRDefault="00B9741B" w:rsidP="001F7392">
      <w:pPr>
        <w:spacing w:before="120" w:after="120" w:line="276" w:lineRule="auto"/>
        <w:jc w:val="both"/>
        <w:rPr>
          <w:color w:val="000000"/>
          <w:sz w:val="22"/>
          <w:szCs w:val="22"/>
        </w:rPr>
      </w:pPr>
      <w:r w:rsidRPr="005A5C3A">
        <w:rPr>
          <w:color w:val="000000"/>
          <w:sz w:val="22"/>
          <w:szCs w:val="22"/>
        </w:rPr>
        <w:t>La ganadería en su conjunto genera más de un millón de empleos permanentes. El crecimiento de la producción ha sido sostenido, pero insuficiente para satisfacer la creciente demanda. Coexist</w:t>
      </w:r>
      <w:r>
        <w:rPr>
          <w:color w:val="000000"/>
          <w:sz w:val="22"/>
          <w:szCs w:val="22"/>
        </w:rPr>
        <w:t>en sistemas de producción muy</w:t>
      </w:r>
    </w:p>
    <w:p w:rsidR="002C5A5F" w:rsidRDefault="00B9741B" w:rsidP="001F7392">
      <w:pPr>
        <w:spacing w:before="120" w:after="120" w:line="276" w:lineRule="auto"/>
        <w:jc w:val="both"/>
        <w:rPr>
          <w:color w:val="000000"/>
          <w:sz w:val="22"/>
          <w:szCs w:val="22"/>
        </w:rPr>
      </w:pPr>
      <w:r>
        <w:rPr>
          <w:color w:val="000000"/>
          <w:sz w:val="22"/>
          <w:szCs w:val="22"/>
        </w:rPr>
        <w:t>Contrastantes</w:t>
      </w:r>
      <w:r w:rsidRPr="005A5C3A">
        <w:rPr>
          <w:color w:val="000000"/>
          <w:sz w:val="22"/>
          <w:szCs w:val="22"/>
        </w:rPr>
        <w:t>, desde la producción en grandes empresas con tecnología de punta hasta numerosas explotaciones con producción de traspatio. Existen más de 2,000 asociaciones y uniones de productores.</w:t>
      </w:r>
    </w:p>
    <w:p w:rsidR="002C5A5F" w:rsidRDefault="00B9741B" w:rsidP="001F7392">
      <w:pPr>
        <w:spacing w:before="120" w:after="120" w:line="276" w:lineRule="auto"/>
        <w:jc w:val="both"/>
        <w:rPr>
          <w:color w:val="000000"/>
          <w:sz w:val="22"/>
          <w:szCs w:val="22"/>
        </w:rPr>
      </w:pPr>
      <w:r>
        <w:rPr>
          <w:color w:val="000000"/>
          <w:sz w:val="22"/>
          <w:szCs w:val="22"/>
        </w:rPr>
        <w:t>Entre 2002 y 2010</w:t>
      </w:r>
      <w:r w:rsidRPr="005A5C3A">
        <w:rPr>
          <w:color w:val="000000"/>
          <w:sz w:val="22"/>
          <w:szCs w:val="22"/>
        </w:rPr>
        <w:t xml:space="preserve">, mientras la producción de </w:t>
      </w:r>
      <w:r>
        <w:rPr>
          <w:color w:val="000000"/>
          <w:sz w:val="22"/>
          <w:szCs w:val="22"/>
        </w:rPr>
        <w:t>carne de Ovino, se incrementa aceleradamente la de pollo, bovino, porcino y</w:t>
      </w:r>
      <w:r w:rsidRPr="005A5C3A">
        <w:rPr>
          <w:color w:val="000000"/>
          <w:sz w:val="22"/>
          <w:szCs w:val="22"/>
        </w:rPr>
        <w:t xml:space="preserve"> caprino</w:t>
      </w:r>
      <w:r>
        <w:rPr>
          <w:color w:val="000000"/>
          <w:sz w:val="22"/>
          <w:szCs w:val="22"/>
        </w:rPr>
        <w:t xml:space="preserve"> </w:t>
      </w:r>
      <w:r w:rsidRPr="005A5C3A">
        <w:rPr>
          <w:color w:val="000000"/>
          <w:sz w:val="22"/>
          <w:szCs w:val="22"/>
        </w:rPr>
        <w:t>se incre</w:t>
      </w:r>
      <w:r>
        <w:rPr>
          <w:color w:val="000000"/>
          <w:sz w:val="22"/>
          <w:szCs w:val="22"/>
        </w:rPr>
        <w:t xml:space="preserve">mentaron </w:t>
      </w:r>
      <w:r w:rsidRPr="005A5C3A">
        <w:rPr>
          <w:color w:val="000000"/>
          <w:sz w:val="22"/>
          <w:szCs w:val="22"/>
        </w:rPr>
        <w:t>respectivamente (Cuadro 2).</w:t>
      </w:r>
    </w:p>
    <w:p w:rsidR="001C27FD" w:rsidRDefault="00641540" w:rsidP="00064293">
      <w:pPr>
        <w:pStyle w:val="Epgrafe"/>
      </w:pPr>
      <w:bookmarkStart w:id="20" w:name="_Toc478553636"/>
      <w:r>
        <w:t xml:space="preserve">Cuadro </w:t>
      </w:r>
      <w:r w:rsidR="00970B3F">
        <w:fldChar w:fldCharType="begin"/>
      </w:r>
      <w:r w:rsidR="004F49C6">
        <w:instrText xml:space="preserve"> SEQ Cuadro \* ARABIC </w:instrText>
      </w:r>
      <w:r w:rsidR="00970B3F">
        <w:fldChar w:fldCharType="separate"/>
      </w:r>
      <w:r w:rsidR="00577412">
        <w:rPr>
          <w:noProof/>
        </w:rPr>
        <w:t>2</w:t>
      </w:r>
      <w:r w:rsidR="00970B3F">
        <w:rPr>
          <w:noProof/>
        </w:rPr>
        <w:fldChar w:fldCharType="end"/>
      </w:r>
      <w:r>
        <w:t>.</w:t>
      </w:r>
      <w:r w:rsidR="001C27FD">
        <w:t>Producción de carne en México 2002 y 2010 (Toneladas métricas)</w:t>
      </w:r>
      <w:bookmarkEnd w:id="20"/>
    </w:p>
    <w:tbl>
      <w:tblPr>
        <w:tblW w:w="0" w:type="auto"/>
        <w:jc w:val="center"/>
        <w:tblCellMar>
          <w:left w:w="70" w:type="dxa"/>
          <w:right w:w="70" w:type="dxa"/>
        </w:tblCellMar>
        <w:tblLook w:val="04A0"/>
      </w:tblPr>
      <w:tblGrid>
        <w:gridCol w:w="1951"/>
        <w:gridCol w:w="941"/>
        <w:gridCol w:w="941"/>
        <w:gridCol w:w="491"/>
      </w:tblGrid>
      <w:tr w:rsidR="001C27FD" w:rsidRPr="00A16D82" w:rsidTr="007C2DF3">
        <w:trPr>
          <w:trHeight w:val="20"/>
          <w:jc w:val="center"/>
        </w:trPr>
        <w:tc>
          <w:tcPr>
            <w:tcW w:w="0" w:type="auto"/>
            <w:tcBorders>
              <w:top w:val="single" w:sz="8" w:space="0" w:color="auto"/>
              <w:bottom w:val="single" w:sz="8" w:space="0" w:color="auto"/>
            </w:tcBorders>
            <w:shd w:val="clear" w:color="auto" w:fill="FFFF00"/>
            <w:vAlign w:val="bottom"/>
            <w:hideMark/>
          </w:tcPr>
          <w:p w:rsidR="00B9741B" w:rsidRPr="00A16D82" w:rsidRDefault="00B9741B" w:rsidP="007C2DF3">
            <w:pPr>
              <w:rPr>
                <w:rFonts w:ascii="Arial" w:hAnsi="Arial" w:cs="Arial"/>
                <w:b/>
                <w:bCs/>
                <w:color w:val="000000"/>
                <w:sz w:val="18"/>
                <w:szCs w:val="18"/>
              </w:rPr>
            </w:pPr>
            <w:r w:rsidRPr="00A16D82">
              <w:rPr>
                <w:rFonts w:ascii="Arial" w:hAnsi="Arial" w:cs="Arial"/>
                <w:b/>
                <w:bCs/>
                <w:color w:val="000000"/>
                <w:sz w:val="18"/>
                <w:szCs w:val="18"/>
              </w:rPr>
              <w:t>Producción de</w:t>
            </w:r>
            <w:r w:rsidR="00D0725D" w:rsidRPr="00A16D82">
              <w:rPr>
                <w:rFonts w:ascii="Arial" w:hAnsi="Arial" w:cs="Arial"/>
                <w:b/>
                <w:bCs/>
                <w:color w:val="000000"/>
                <w:sz w:val="18"/>
                <w:szCs w:val="18"/>
              </w:rPr>
              <w:t xml:space="preserve"> </w:t>
            </w:r>
            <w:r w:rsidRPr="00A16D82">
              <w:rPr>
                <w:rFonts w:ascii="Arial" w:hAnsi="Arial" w:cs="Arial"/>
                <w:b/>
                <w:bCs/>
                <w:color w:val="000000"/>
                <w:sz w:val="18"/>
                <w:szCs w:val="18"/>
              </w:rPr>
              <w:t>Carne</w:t>
            </w:r>
          </w:p>
        </w:tc>
        <w:tc>
          <w:tcPr>
            <w:tcW w:w="0" w:type="auto"/>
            <w:tcBorders>
              <w:top w:val="single" w:sz="8" w:space="0" w:color="auto"/>
              <w:bottom w:val="single" w:sz="8" w:space="0" w:color="auto"/>
            </w:tcBorders>
            <w:shd w:val="clear" w:color="auto" w:fill="FFFF00"/>
            <w:vAlign w:val="bottom"/>
            <w:hideMark/>
          </w:tcPr>
          <w:p w:rsidR="00B9741B" w:rsidRPr="00A16D82" w:rsidRDefault="00B9741B" w:rsidP="007C2DF3">
            <w:pPr>
              <w:jc w:val="center"/>
              <w:rPr>
                <w:rFonts w:ascii="Arial" w:hAnsi="Arial" w:cs="Arial"/>
                <w:b/>
                <w:bCs/>
                <w:color w:val="000000"/>
                <w:sz w:val="18"/>
                <w:szCs w:val="18"/>
              </w:rPr>
            </w:pPr>
            <w:r w:rsidRPr="00A16D82">
              <w:rPr>
                <w:rFonts w:ascii="Arial" w:hAnsi="Arial" w:cs="Arial"/>
                <w:b/>
                <w:bCs/>
                <w:color w:val="000000"/>
                <w:sz w:val="18"/>
                <w:szCs w:val="18"/>
              </w:rPr>
              <w:t>2002</w:t>
            </w:r>
          </w:p>
        </w:tc>
        <w:tc>
          <w:tcPr>
            <w:tcW w:w="0" w:type="auto"/>
            <w:tcBorders>
              <w:top w:val="single" w:sz="8" w:space="0" w:color="auto"/>
              <w:bottom w:val="single" w:sz="8" w:space="0" w:color="auto"/>
            </w:tcBorders>
            <w:shd w:val="clear" w:color="auto" w:fill="FFFF00"/>
            <w:vAlign w:val="bottom"/>
            <w:hideMark/>
          </w:tcPr>
          <w:p w:rsidR="00B9741B" w:rsidRPr="00A16D82" w:rsidRDefault="00B9741B" w:rsidP="007C2DF3">
            <w:pPr>
              <w:jc w:val="center"/>
              <w:rPr>
                <w:rFonts w:ascii="Arial" w:hAnsi="Arial" w:cs="Arial"/>
                <w:b/>
                <w:bCs/>
                <w:color w:val="000000"/>
                <w:sz w:val="18"/>
                <w:szCs w:val="18"/>
              </w:rPr>
            </w:pPr>
            <w:r w:rsidRPr="00A16D82">
              <w:rPr>
                <w:rFonts w:ascii="Arial" w:hAnsi="Arial" w:cs="Arial"/>
                <w:b/>
                <w:bCs/>
                <w:color w:val="000000"/>
                <w:sz w:val="18"/>
                <w:szCs w:val="18"/>
              </w:rPr>
              <w:t>2010</w:t>
            </w:r>
          </w:p>
        </w:tc>
        <w:tc>
          <w:tcPr>
            <w:tcW w:w="466" w:type="dxa"/>
            <w:tcBorders>
              <w:top w:val="single" w:sz="8" w:space="0" w:color="auto"/>
              <w:bottom w:val="single" w:sz="8" w:space="0" w:color="auto"/>
            </w:tcBorders>
            <w:shd w:val="clear" w:color="auto" w:fill="FFFF00"/>
            <w:vAlign w:val="bottom"/>
            <w:hideMark/>
          </w:tcPr>
          <w:p w:rsidR="00B9741B" w:rsidRPr="00A16D82" w:rsidRDefault="00B9741B" w:rsidP="007C2DF3">
            <w:pPr>
              <w:jc w:val="center"/>
              <w:rPr>
                <w:rFonts w:ascii="Arial" w:hAnsi="Arial" w:cs="Arial"/>
                <w:b/>
                <w:bCs/>
                <w:color w:val="000000"/>
                <w:sz w:val="18"/>
                <w:szCs w:val="18"/>
              </w:rPr>
            </w:pPr>
            <w:r w:rsidRPr="00A16D82">
              <w:rPr>
                <w:rFonts w:ascii="Arial" w:hAnsi="Arial" w:cs="Arial"/>
                <w:b/>
                <w:bCs/>
                <w:color w:val="000000"/>
                <w:sz w:val="18"/>
                <w:szCs w:val="18"/>
              </w:rPr>
              <w:t>%</w:t>
            </w:r>
          </w:p>
        </w:tc>
      </w:tr>
      <w:tr w:rsidR="001C27FD" w:rsidRPr="00A16D82" w:rsidTr="000130AB">
        <w:trPr>
          <w:trHeight w:val="20"/>
          <w:jc w:val="center"/>
        </w:trPr>
        <w:tc>
          <w:tcPr>
            <w:tcW w:w="0" w:type="auto"/>
            <w:tcBorders>
              <w:top w:val="single" w:sz="8" w:space="0" w:color="auto"/>
            </w:tcBorders>
            <w:shd w:val="clear" w:color="auto" w:fill="auto"/>
            <w:noWrap/>
            <w:vAlign w:val="bottom"/>
            <w:hideMark/>
          </w:tcPr>
          <w:p w:rsidR="001C27FD" w:rsidRPr="00A16D82" w:rsidRDefault="001C27FD" w:rsidP="007C2DF3">
            <w:pPr>
              <w:rPr>
                <w:rFonts w:ascii="Arial" w:hAnsi="Arial" w:cs="Arial"/>
                <w:color w:val="000000"/>
                <w:sz w:val="18"/>
                <w:szCs w:val="18"/>
              </w:rPr>
            </w:pPr>
            <w:r w:rsidRPr="00A16D82">
              <w:rPr>
                <w:rFonts w:ascii="Arial" w:hAnsi="Arial" w:cs="Arial"/>
                <w:color w:val="000000"/>
                <w:sz w:val="18"/>
                <w:szCs w:val="18"/>
              </w:rPr>
              <w:t>Pollo</w:t>
            </w:r>
          </w:p>
        </w:tc>
        <w:tc>
          <w:tcPr>
            <w:tcW w:w="0" w:type="auto"/>
            <w:tcBorders>
              <w:top w:val="single" w:sz="8" w:space="0" w:color="auto"/>
            </w:tcBorders>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2,075,760</w:t>
            </w:r>
          </w:p>
        </w:tc>
        <w:tc>
          <w:tcPr>
            <w:tcW w:w="0" w:type="auto"/>
            <w:tcBorders>
              <w:top w:val="single" w:sz="8" w:space="0" w:color="auto"/>
            </w:tcBorders>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2,681,120</w:t>
            </w:r>
          </w:p>
        </w:tc>
        <w:tc>
          <w:tcPr>
            <w:tcW w:w="466" w:type="dxa"/>
            <w:tcBorders>
              <w:top w:val="single" w:sz="8" w:space="0" w:color="auto"/>
            </w:tcBorders>
            <w:shd w:val="clear" w:color="auto" w:fill="auto"/>
            <w:noWrap/>
            <w:vAlign w:val="bottom"/>
          </w:tcPr>
          <w:p w:rsidR="001C27FD" w:rsidRPr="00A16D82" w:rsidRDefault="001C27FD" w:rsidP="007C2DF3">
            <w:pPr>
              <w:jc w:val="center"/>
              <w:rPr>
                <w:rFonts w:ascii="Arial" w:hAnsi="Arial" w:cs="Arial"/>
                <w:color w:val="000000"/>
                <w:sz w:val="18"/>
                <w:szCs w:val="18"/>
              </w:rPr>
            </w:pPr>
            <w:r w:rsidRPr="00A16D82">
              <w:rPr>
                <w:rFonts w:ascii="Arial" w:hAnsi="Arial" w:cs="Arial"/>
                <w:color w:val="000000"/>
                <w:sz w:val="18"/>
                <w:szCs w:val="18"/>
              </w:rPr>
              <w:t>45.8</w:t>
            </w:r>
          </w:p>
        </w:tc>
      </w:tr>
      <w:tr w:rsidR="001C27FD" w:rsidRPr="00A16D82" w:rsidTr="000130AB">
        <w:trPr>
          <w:trHeight w:val="20"/>
          <w:jc w:val="center"/>
        </w:trPr>
        <w:tc>
          <w:tcPr>
            <w:tcW w:w="0" w:type="auto"/>
            <w:shd w:val="clear" w:color="auto" w:fill="auto"/>
            <w:noWrap/>
            <w:vAlign w:val="bottom"/>
            <w:hideMark/>
          </w:tcPr>
          <w:p w:rsidR="001C27FD" w:rsidRPr="00A16D82" w:rsidRDefault="001C27FD" w:rsidP="007C2DF3">
            <w:pPr>
              <w:rPr>
                <w:rFonts w:ascii="Arial" w:hAnsi="Arial" w:cs="Arial"/>
                <w:color w:val="000000"/>
                <w:sz w:val="18"/>
                <w:szCs w:val="18"/>
              </w:rPr>
            </w:pPr>
            <w:r w:rsidRPr="00A16D82">
              <w:rPr>
                <w:rFonts w:ascii="Arial" w:hAnsi="Arial" w:cs="Arial"/>
                <w:color w:val="000000"/>
                <w:sz w:val="18"/>
                <w:szCs w:val="18"/>
              </w:rPr>
              <w:t>Bovino</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1,467,570</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1,744,740</w:t>
            </w:r>
          </w:p>
        </w:tc>
        <w:tc>
          <w:tcPr>
            <w:tcW w:w="466" w:type="dxa"/>
            <w:shd w:val="clear" w:color="auto" w:fill="auto"/>
            <w:noWrap/>
            <w:vAlign w:val="bottom"/>
          </w:tcPr>
          <w:p w:rsidR="001C27FD" w:rsidRPr="00A16D82" w:rsidRDefault="001C27FD" w:rsidP="007C2DF3">
            <w:pPr>
              <w:jc w:val="center"/>
              <w:rPr>
                <w:rFonts w:ascii="Arial" w:hAnsi="Arial" w:cs="Arial"/>
                <w:color w:val="000000"/>
                <w:sz w:val="18"/>
                <w:szCs w:val="18"/>
              </w:rPr>
            </w:pPr>
            <w:r w:rsidRPr="00A16D82">
              <w:rPr>
                <w:rFonts w:ascii="Arial" w:hAnsi="Arial" w:cs="Arial"/>
                <w:color w:val="000000"/>
                <w:sz w:val="18"/>
                <w:szCs w:val="18"/>
              </w:rPr>
              <w:t>30.9</w:t>
            </w:r>
          </w:p>
        </w:tc>
      </w:tr>
      <w:tr w:rsidR="001C27FD" w:rsidRPr="00A16D82" w:rsidTr="000130AB">
        <w:trPr>
          <w:trHeight w:val="20"/>
          <w:jc w:val="center"/>
        </w:trPr>
        <w:tc>
          <w:tcPr>
            <w:tcW w:w="0" w:type="auto"/>
            <w:shd w:val="clear" w:color="auto" w:fill="auto"/>
            <w:noWrap/>
            <w:vAlign w:val="bottom"/>
            <w:hideMark/>
          </w:tcPr>
          <w:p w:rsidR="001C27FD" w:rsidRPr="00A16D82" w:rsidRDefault="001C27FD" w:rsidP="007C2DF3">
            <w:pPr>
              <w:rPr>
                <w:rFonts w:ascii="Arial" w:hAnsi="Arial" w:cs="Arial"/>
                <w:color w:val="000000"/>
                <w:sz w:val="18"/>
                <w:szCs w:val="18"/>
              </w:rPr>
            </w:pPr>
            <w:r w:rsidRPr="00A16D82">
              <w:rPr>
                <w:rFonts w:ascii="Arial" w:hAnsi="Arial" w:cs="Arial"/>
                <w:color w:val="000000"/>
                <w:sz w:val="18"/>
                <w:szCs w:val="18"/>
              </w:rPr>
              <w:t>Porcino</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1,070,250</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1,174,580</w:t>
            </w:r>
          </w:p>
        </w:tc>
        <w:tc>
          <w:tcPr>
            <w:tcW w:w="466" w:type="dxa"/>
            <w:shd w:val="clear" w:color="auto" w:fill="auto"/>
            <w:noWrap/>
            <w:vAlign w:val="bottom"/>
          </w:tcPr>
          <w:p w:rsidR="001C27FD" w:rsidRPr="00A16D82" w:rsidRDefault="001C27FD" w:rsidP="007C2DF3">
            <w:pPr>
              <w:jc w:val="center"/>
              <w:rPr>
                <w:rFonts w:ascii="Arial" w:hAnsi="Arial" w:cs="Arial"/>
                <w:color w:val="000000"/>
                <w:sz w:val="18"/>
                <w:szCs w:val="18"/>
              </w:rPr>
            </w:pPr>
            <w:r w:rsidRPr="00A16D82">
              <w:rPr>
                <w:rFonts w:ascii="Arial" w:hAnsi="Arial" w:cs="Arial"/>
                <w:color w:val="000000"/>
                <w:sz w:val="18"/>
                <w:szCs w:val="18"/>
              </w:rPr>
              <w:t>21.6</w:t>
            </w:r>
          </w:p>
        </w:tc>
      </w:tr>
      <w:tr w:rsidR="001C27FD" w:rsidRPr="00A16D82" w:rsidTr="000130AB">
        <w:trPr>
          <w:trHeight w:val="20"/>
          <w:jc w:val="center"/>
        </w:trPr>
        <w:tc>
          <w:tcPr>
            <w:tcW w:w="0" w:type="auto"/>
            <w:shd w:val="clear" w:color="auto" w:fill="auto"/>
            <w:noWrap/>
            <w:vAlign w:val="bottom"/>
            <w:hideMark/>
          </w:tcPr>
          <w:p w:rsidR="001C27FD" w:rsidRPr="00A16D82" w:rsidRDefault="001C27FD" w:rsidP="007C2DF3">
            <w:pPr>
              <w:rPr>
                <w:rFonts w:ascii="Arial" w:hAnsi="Arial" w:cs="Arial"/>
                <w:color w:val="000000"/>
                <w:sz w:val="18"/>
                <w:szCs w:val="18"/>
              </w:rPr>
            </w:pPr>
            <w:r w:rsidRPr="00A16D82">
              <w:rPr>
                <w:rFonts w:ascii="Arial" w:hAnsi="Arial" w:cs="Arial"/>
                <w:color w:val="000000"/>
                <w:sz w:val="18"/>
                <w:szCs w:val="18"/>
              </w:rPr>
              <w:t>Caprino</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42,234</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43,867</w:t>
            </w:r>
          </w:p>
        </w:tc>
        <w:tc>
          <w:tcPr>
            <w:tcW w:w="466" w:type="dxa"/>
            <w:shd w:val="clear" w:color="auto" w:fill="auto"/>
            <w:noWrap/>
            <w:vAlign w:val="bottom"/>
          </w:tcPr>
          <w:p w:rsidR="001C27FD" w:rsidRPr="00A16D82" w:rsidRDefault="001C27FD" w:rsidP="007C2DF3">
            <w:pPr>
              <w:jc w:val="center"/>
              <w:rPr>
                <w:rFonts w:ascii="Arial" w:hAnsi="Arial" w:cs="Arial"/>
                <w:color w:val="000000"/>
                <w:sz w:val="18"/>
                <w:szCs w:val="18"/>
              </w:rPr>
            </w:pPr>
            <w:r w:rsidRPr="00A16D82">
              <w:rPr>
                <w:rFonts w:ascii="Arial" w:hAnsi="Arial" w:cs="Arial"/>
                <w:color w:val="000000"/>
                <w:sz w:val="18"/>
                <w:szCs w:val="18"/>
              </w:rPr>
              <w:t>0.8</w:t>
            </w:r>
          </w:p>
        </w:tc>
      </w:tr>
      <w:tr w:rsidR="001C27FD" w:rsidRPr="00A16D82" w:rsidTr="000130AB">
        <w:trPr>
          <w:trHeight w:val="20"/>
          <w:jc w:val="center"/>
        </w:trPr>
        <w:tc>
          <w:tcPr>
            <w:tcW w:w="0" w:type="auto"/>
            <w:shd w:val="clear" w:color="auto" w:fill="auto"/>
            <w:noWrap/>
            <w:vAlign w:val="bottom"/>
            <w:hideMark/>
          </w:tcPr>
          <w:p w:rsidR="001C27FD" w:rsidRPr="00A16D82" w:rsidRDefault="001C27FD" w:rsidP="007C2DF3">
            <w:pPr>
              <w:rPr>
                <w:rFonts w:ascii="Arial" w:hAnsi="Arial" w:cs="Arial"/>
                <w:color w:val="000000"/>
                <w:sz w:val="18"/>
                <w:szCs w:val="18"/>
              </w:rPr>
            </w:pPr>
            <w:r w:rsidRPr="00A16D82">
              <w:rPr>
                <w:rFonts w:ascii="Arial" w:hAnsi="Arial" w:cs="Arial"/>
                <w:color w:val="000000"/>
                <w:sz w:val="18"/>
                <w:szCs w:val="18"/>
              </w:rPr>
              <w:t>Ovino</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38,196</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54,966</w:t>
            </w:r>
          </w:p>
        </w:tc>
        <w:tc>
          <w:tcPr>
            <w:tcW w:w="466" w:type="dxa"/>
            <w:shd w:val="clear" w:color="auto" w:fill="auto"/>
            <w:noWrap/>
            <w:vAlign w:val="bottom"/>
          </w:tcPr>
          <w:p w:rsidR="001C27FD" w:rsidRPr="00A16D82" w:rsidRDefault="001C27FD" w:rsidP="007C2DF3">
            <w:pPr>
              <w:jc w:val="center"/>
              <w:rPr>
                <w:rFonts w:ascii="Arial" w:hAnsi="Arial" w:cs="Arial"/>
                <w:color w:val="000000"/>
                <w:sz w:val="18"/>
                <w:szCs w:val="18"/>
              </w:rPr>
            </w:pPr>
            <w:r w:rsidRPr="00A16D82">
              <w:rPr>
                <w:rFonts w:ascii="Arial" w:hAnsi="Arial" w:cs="Arial"/>
                <w:color w:val="000000"/>
                <w:sz w:val="18"/>
                <w:szCs w:val="18"/>
              </w:rPr>
              <w:t>0.9</w:t>
            </w:r>
          </w:p>
        </w:tc>
      </w:tr>
      <w:tr w:rsidR="001C27FD" w:rsidRPr="00A16D82" w:rsidTr="000130AB">
        <w:trPr>
          <w:trHeight w:val="20"/>
          <w:jc w:val="center"/>
        </w:trPr>
        <w:tc>
          <w:tcPr>
            <w:tcW w:w="0" w:type="auto"/>
            <w:tcBorders>
              <w:bottom w:val="single" w:sz="8" w:space="0" w:color="auto"/>
            </w:tcBorders>
            <w:shd w:val="clear" w:color="auto" w:fill="auto"/>
            <w:noWrap/>
            <w:vAlign w:val="bottom"/>
          </w:tcPr>
          <w:p w:rsidR="001C27FD" w:rsidRPr="00A16D82" w:rsidRDefault="001C27FD" w:rsidP="007C2DF3">
            <w:pPr>
              <w:rPr>
                <w:rFonts w:ascii="Arial" w:hAnsi="Arial" w:cs="Arial"/>
                <w:i/>
                <w:color w:val="000000"/>
                <w:sz w:val="18"/>
                <w:szCs w:val="18"/>
              </w:rPr>
            </w:pPr>
            <w:r w:rsidRPr="00A16D82">
              <w:rPr>
                <w:rFonts w:ascii="Arial" w:hAnsi="Arial" w:cs="Arial"/>
                <w:i/>
                <w:color w:val="000000"/>
                <w:sz w:val="18"/>
                <w:szCs w:val="18"/>
              </w:rPr>
              <w:t>Total</w:t>
            </w:r>
          </w:p>
        </w:tc>
        <w:tc>
          <w:tcPr>
            <w:tcW w:w="0" w:type="auto"/>
            <w:tcBorders>
              <w:bottom w:val="single" w:sz="8" w:space="0" w:color="auto"/>
            </w:tcBorders>
            <w:shd w:val="clear" w:color="auto" w:fill="auto"/>
            <w:noWrap/>
            <w:vAlign w:val="bottom"/>
          </w:tcPr>
          <w:p w:rsidR="001C27FD" w:rsidRPr="00A16D82" w:rsidRDefault="001C27FD" w:rsidP="007C2DF3">
            <w:pPr>
              <w:rPr>
                <w:rFonts w:ascii="Arial" w:hAnsi="Arial" w:cs="Arial"/>
                <w:i/>
                <w:color w:val="000000"/>
                <w:sz w:val="18"/>
                <w:szCs w:val="18"/>
              </w:rPr>
            </w:pPr>
            <w:r w:rsidRPr="00A16D82">
              <w:rPr>
                <w:rFonts w:ascii="Arial" w:hAnsi="Arial" w:cs="Arial"/>
                <w:i/>
                <w:noProof/>
                <w:color w:val="000000"/>
                <w:sz w:val="18"/>
                <w:szCs w:val="18"/>
              </w:rPr>
              <w:t>4,694,010</w:t>
            </w:r>
          </w:p>
        </w:tc>
        <w:tc>
          <w:tcPr>
            <w:tcW w:w="0" w:type="auto"/>
            <w:tcBorders>
              <w:bottom w:val="single" w:sz="8" w:space="0" w:color="auto"/>
            </w:tcBorders>
            <w:shd w:val="clear" w:color="auto" w:fill="auto"/>
            <w:noWrap/>
            <w:vAlign w:val="bottom"/>
          </w:tcPr>
          <w:p w:rsidR="001C27FD" w:rsidRPr="00A16D82" w:rsidRDefault="001C27FD" w:rsidP="007C2DF3">
            <w:pPr>
              <w:jc w:val="right"/>
              <w:rPr>
                <w:rFonts w:ascii="Arial" w:hAnsi="Arial" w:cs="Arial"/>
                <w:i/>
                <w:color w:val="000000"/>
                <w:sz w:val="18"/>
                <w:szCs w:val="18"/>
              </w:rPr>
            </w:pPr>
            <w:r w:rsidRPr="00A16D82">
              <w:rPr>
                <w:rFonts w:ascii="Arial" w:hAnsi="Arial" w:cs="Arial"/>
                <w:i/>
                <w:color w:val="000000"/>
                <w:sz w:val="18"/>
                <w:szCs w:val="18"/>
              </w:rPr>
              <w:t>5,699,273</w:t>
            </w:r>
          </w:p>
        </w:tc>
        <w:tc>
          <w:tcPr>
            <w:tcW w:w="466" w:type="dxa"/>
            <w:tcBorders>
              <w:bottom w:val="single" w:sz="8" w:space="0" w:color="auto"/>
            </w:tcBorders>
            <w:shd w:val="clear" w:color="auto" w:fill="auto"/>
            <w:noWrap/>
            <w:vAlign w:val="bottom"/>
          </w:tcPr>
          <w:p w:rsidR="001C27FD" w:rsidRPr="00A16D82" w:rsidRDefault="001C27FD" w:rsidP="007C2DF3">
            <w:pPr>
              <w:jc w:val="center"/>
              <w:rPr>
                <w:rFonts w:ascii="Arial" w:hAnsi="Arial" w:cs="Arial"/>
                <w:i/>
                <w:color w:val="000000"/>
                <w:sz w:val="18"/>
                <w:szCs w:val="18"/>
              </w:rPr>
            </w:pPr>
            <w:r w:rsidRPr="00A16D82">
              <w:rPr>
                <w:rFonts w:ascii="Arial" w:hAnsi="Arial" w:cs="Arial"/>
                <w:i/>
                <w:color w:val="000000"/>
                <w:sz w:val="18"/>
                <w:szCs w:val="18"/>
              </w:rPr>
              <w:t>100</w:t>
            </w:r>
          </w:p>
        </w:tc>
      </w:tr>
    </w:tbl>
    <w:p w:rsidR="002C5A5F" w:rsidRDefault="00B9741B" w:rsidP="006A7EA4">
      <w:pPr>
        <w:pStyle w:val="Subttulo"/>
        <w:rPr>
          <w:lang w:val="es-MX"/>
        </w:rPr>
      </w:pPr>
      <w:r w:rsidRPr="005A5C3A">
        <w:rPr>
          <w:lang w:val="es-MX"/>
        </w:rPr>
        <w:t xml:space="preserve">Fuente: AGROANÁLISIS, con información de FAOSTAT / </w:t>
      </w:r>
      <w:r>
        <w:rPr>
          <w:lang w:val="es-MX"/>
        </w:rPr>
        <w:t xml:space="preserve">actualizada hasta el </w:t>
      </w:r>
      <w:r w:rsidRPr="005A5C3A">
        <w:rPr>
          <w:lang w:val="es-MX"/>
        </w:rPr>
        <w:t>20</w:t>
      </w:r>
      <w:r>
        <w:rPr>
          <w:lang w:val="es-MX"/>
        </w:rPr>
        <w:t>1</w:t>
      </w:r>
      <w:r w:rsidRPr="005A5C3A">
        <w:rPr>
          <w:lang w:val="es-MX"/>
        </w:rPr>
        <w:t>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Los procesos productivos ganaderos son cada vez más intensivos y se sustentan en mayor medida en dietas basadas en granos. Más del 55% del costo de producción de las carnes de bovino, porcino y ave, huevo para plato y leche corresponde a los gastos en alimentos balanceados. En 2006 la producción nacional de alimentos balanceados alcanzó un volumen de 25.2 millones de toneladas. </w:t>
      </w:r>
      <w:r w:rsidRPr="005A5C3A">
        <w:rPr>
          <w:color w:val="000000"/>
          <w:sz w:val="22"/>
          <w:szCs w:val="22"/>
        </w:rPr>
        <w:lastRenderedPageBreak/>
        <w:t>La industria fabricante de alimentos balanceados en México se ubica como la segunda en importancia en Latinoamérica y la sexta a nivel mundial.</w:t>
      </w:r>
    </w:p>
    <w:p w:rsidR="00200E97" w:rsidRDefault="00B9741B" w:rsidP="001F7392">
      <w:pPr>
        <w:spacing w:before="120" w:after="120" w:line="276" w:lineRule="auto"/>
        <w:jc w:val="both"/>
        <w:rPr>
          <w:color w:val="000000"/>
          <w:sz w:val="22"/>
          <w:szCs w:val="22"/>
        </w:rPr>
      </w:pPr>
      <w:r w:rsidRPr="005A5C3A">
        <w:rPr>
          <w:color w:val="000000"/>
          <w:sz w:val="22"/>
          <w:szCs w:val="22"/>
        </w:rPr>
        <w:t>Entre los alimentos de origen pecuario el mayor aporte al consumo proteico proviene de la leche, seguido del de la carne de res; sin embargo, el acelerado incrementó en el consumo de pollo durante los últimos años ha conducido a equiparar su aporte con el de esos dos productos, de tal manera que entre los tres contribuyen con 63% del total de la proteína de origen pecuario consumida por los mexicanos.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de alimentos de origen animal es un fenómeno complejo de muy diversas modalidades, a muy diferentes escalas y con diferentes demandas tecnológicas y de servicios profesionales. Mientras más del 85% de las unidades de producción son menores a veinte unidades animales, aplican sistemas productivos de baja intensidad, conjuntan el 30% del inventario y generan el 20% de la producción, unas cuantas empresas realizan procesos productivos a gran escala que dan origen a más del 70% de la producción nacional.</w:t>
      </w:r>
    </w:p>
    <w:p w:rsidR="00200E97" w:rsidRDefault="00B9741B" w:rsidP="001F7392">
      <w:pPr>
        <w:spacing w:before="120" w:after="120" w:line="276" w:lineRule="auto"/>
        <w:jc w:val="both"/>
        <w:rPr>
          <w:color w:val="000000"/>
          <w:sz w:val="22"/>
          <w:szCs w:val="22"/>
        </w:rPr>
      </w:pPr>
      <w:r w:rsidRPr="005A5C3A">
        <w:rPr>
          <w:color w:val="000000"/>
          <w:sz w:val="22"/>
          <w:szCs w:val="22"/>
        </w:rPr>
        <w:t>Las diferencias entre las unidades productivas pecuarias nacionales no son sólo de escala, aunque éste sea tal vez el aspecto más notorio. Tales diferencias son múltiples e incluyen los motivos para producir, los factores que participan</w:t>
      </w:r>
      <w:r>
        <w:rPr>
          <w:color w:val="000000"/>
          <w:sz w:val="22"/>
          <w:szCs w:val="22"/>
        </w:rPr>
        <w:t xml:space="preserve"> </w:t>
      </w:r>
      <w:r w:rsidR="00200E97">
        <w:rPr>
          <w:color w:val="000000"/>
          <w:sz w:val="22"/>
          <w:szCs w:val="22"/>
        </w:rPr>
        <w:t>e</w:t>
      </w:r>
      <w:r>
        <w:rPr>
          <w:color w:val="000000"/>
          <w:sz w:val="22"/>
          <w:szCs w:val="22"/>
        </w:rPr>
        <w:t xml:space="preserve">n </w:t>
      </w:r>
      <w:r w:rsidRPr="005A5C3A">
        <w:rPr>
          <w:color w:val="000000"/>
          <w:sz w:val="22"/>
          <w:szCs w:val="22"/>
        </w:rPr>
        <w:t xml:space="preserve">las decisiones sobre qué </w:t>
      </w:r>
      <w:r w:rsidR="000D7A1A">
        <w:rPr>
          <w:color w:val="000000"/>
          <w:sz w:val="22"/>
          <w:szCs w:val="22"/>
        </w:rPr>
        <w:t>y có</w:t>
      </w:r>
      <w:r w:rsidRPr="005A5C3A">
        <w:rPr>
          <w:color w:val="000000"/>
          <w:sz w:val="22"/>
          <w:szCs w:val="22"/>
        </w:rPr>
        <w:t>mo producir, sus relaciones con el medio ambiente, los requerimientos de capital de inversión y de trabajo, el tipo de insumos que utilizan, las características de los productos que generan, los destinos de la producción, las cualidades genéticas de los animales, las enfermedades que padecen con mayor frecuencia, sus requerimientos tecnológicos y los atributos de los servicios profesionales que demandan.</w:t>
      </w:r>
    </w:p>
    <w:p w:rsidR="00C52591" w:rsidRDefault="00B9741B" w:rsidP="001F7392">
      <w:pPr>
        <w:spacing w:before="120" w:after="120" w:line="276" w:lineRule="auto"/>
        <w:jc w:val="both"/>
        <w:rPr>
          <w:color w:val="000000"/>
          <w:sz w:val="22"/>
          <w:szCs w:val="22"/>
        </w:rPr>
      </w:pPr>
      <w:r w:rsidRPr="005A5C3A">
        <w:rPr>
          <w:color w:val="000000"/>
          <w:sz w:val="22"/>
          <w:szCs w:val="22"/>
        </w:rPr>
        <w:t>De 1969 a 1989, la ganadería crece al 6.8</w:t>
      </w:r>
      <w:r w:rsidR="00B14A1E">
        <w:rPr>
          <w:color w:val="000000"/>
          <w:sz w:val="22"/>
          <w:szCs w:val="22"/>
        </w:rPr>
        <w:t>%</w:t>
      </w:r>
      <w:r w:rsidRPr="005A5C3A">
        <w:rPr>
          <w:color w:val="000000"/>
          <w:sz w:val="22"/>
          <w:szCs w:val="22"/>
        </w:rPr>
        <w:t xml:space="preserve"> anual en promedio, mientras la agricultura lo hace a sólo al 1.0</w:t>
      </w:r>
      <w:r w:rsidR="00B14A1E">
        <w:rPr>
          <w:color w:val="000000"/>
          <w:sz w:val="22"/>
          <w:szCs w:val="22"/>
        </w:rPr>
        <w:t>%</w:t>
      </w:r>
      <w:r w:rsidRPr="005A5C3A">
        <w:rPr>
          <w:color w:val="000000"/>
          <w:sz w:val="22"/>
          <w:szCs w:val="22"/>
        </w:rPr>
        <w:t xml:space="preserve"> anual.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los años setenta, continúa la tendencia expansiva de la producción de leche y huevo, y se incorporan a este proceso las producciones de carne bovina, de aves y porcina. Entre 1969 y 1979, la ganadería presenta una tasa de crecimiento del 10.8</w:t>
      </w:r>
      <w:r w:rsidR="00B14A1E">
        <w:rPr>
          <w:color w:val="000000"/>
          <w:sz w:val="22"/>
          <w:szCs w:val="22"/>
        </w:rPr>
        <w:t>%</w:t>
      </w:r>
      <w:r w:rsidRPr="005A5C3A">
        <w:rPr>
          <w:color w:val="000000"/>
          <w:sz w:val="22"/>
          <w:szCs w:val="22"/>
        </w:rPr>
        <w:t xml:space="preserve"> anual, entre 1979 y 1982 sólo la producción de carne de aves sigue creciendo, pero en conjunto, la ganadería presenta tasas negativas del 5.3</w:t>
      </w:r>
      <w:r w:rsidR="00B14A1E">
        <w:rPr>
          <w:color w:val="000000"/>
          <w:sz w:val="22"/>
          <w:szCs w:val="22"/>
        </w:rPr>
        <w:t>%</w:t>
      </w:r>
      <w:r w:rsidRPr="005A5C3A">
        <w:rPr>
          <w:color w:val="000000"/>
          <w:sz w:val="22"/>
          <w:szCs w:val="22"/>
        </w:rPr>
        <w:t xml:space="preserve"> anual, lo que se considera asociado al aumento de los costos de producción, la devaluación de la moneda, la disminución de apoyos y subsidios gubernamentales y al control de precios; en este periodo se eleva considerablemente el tamaño mínimo de la explotación pecuaria para obtener ganancias (punto de equilibrio) ocasionando el cierre de las explotaciones pequeñas y medianas. De 1982 a 1989 se presenta una recuperación de la actividad ganadera al registrar una tasa anual del 6.0</w:t>
      </w:r>
      <w:r w:rsidR="00B14A1E">
        <w:rPr>
          <w:color w:val="000000"/>
          <w:sz w:val="22"/>
          <w:szCs w:val="22"/>
        </w:rPr>
        <w:t>%</w:t>
      </w:r>
      <w:r w:rsidRPr="005A5C3A">
        <w:rPr>
          <w:color w:val="000000"/>
          <w:sz w:val="22"/>
          <w:szCs w:val="22"/>
        </w:rPr>
        <w:t xml:space="preserve"> aunado a un proceso de centralización y concentración económica, permaneciendo en la producción sólo aquellas explotaciones con mayores recursos y capital, que sobreviven a la crisis al reducir sus costos mediante una mayor integración productiva e impulsando economías de escala, lo que ahonda las desigualdades entre los diferentes tipos de productores.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Aunque el sector ejidal tuvo una participación de cierta importancia en la producción pecuaria, especialmente por efecto del plan de rehabilitación económica de la Laguna de 1964, el periodo de crisis de 1979 a 1982 prácticamente excluyó a este sector de la actividad ganadera, con excepción de la ganadería caprina y equina, las de menor desarrollo y participación en el valor de la producción.</w:t>
      </w:r>
    </w:p>
    <w:p w:rsidR="00200E97" w:rsidRDefault="00B9741B" w:rsidP="001F7392">
      <w:pPr>
        <w:spacing w:before="120" w:after="120" w:line="276" w:lineRule="auto"/>
        <w:jc w:val="both"/>
        <w:rPr>
          <w:color w:val="000000"/>
          <w:sz w:val="22"/>
          <w:szCs w:val="22"/>
        </w:rPr>
      </w:pPr>
      <w:r w:rsidRPr="005A5C3A">
        <w:rPr>
          <w:color w:val="000000"/>
          <w:sz w:val="22"/>
          <w:szCs w:val="22"/>
        </w:rPr>
        <w:lastRenderedPageBreak/>
        <w:t>En 1989, el sector privado produce el 90</w:t>
      </w:r>
      <w:r w:rsidR="00B14A1E">
        <w:rPr>
          <w:color w:val="000000"/>
          <w:sz w:val="22"/>
          <w:szCs w:val="22"/>
        </w:rPr>
        <w:t>%</w:t>
      </w:r>
      <w:r w:rsidRPr="005A5C3A">
        <w:rPr>
          <w:color w:val="000000"/>
          <w:sz w:val="22"/>
          <w:szCs w:val="22"/>
        </w:rPr>
        <w:t xml:space="preserve"> de la leche bovina de la región. La mayor parte de la producción de carne de bovino, porcino y de aves, se concentra en seis, cuatro y tres empresas particulares; por otra parte el 90</w:t>
      </w:r>
      <w:r w:rsidR="00B14A1E">
        <w:rPr>
          <w:color w:val="000000"/>
          <w:sz w:val="22"/>
          <w:szCs w:val="22"/>
        </w:rPr>
        <w:t>%</w:t>
      </w:r>
      <w:r w:rsidRPr="005A5C3A">
        <w:rPr>
          <w:color w:val="000000"/>
          <w:sz w:val="22"/>
          <w:szCs w:val="22"/>
        </w:rPr>
        <w:t xml:space="preserve"> de la población caprina se distribuye entre más de 4,000 ejidatarios y campesinos sin tierra.</w:t>
      </w:r>
    </w:p>
    <w:p w:rsidR="002C5A5F" w:rsidRDefault="00B9741B" w:rsidP="007C2DF3">
      <w:pPr>
        <w:pStyle w:val="Ttulo2"/>
      </w:pPr>
      <w:bookmarkStart w:id="21" w:name="_Toc478553521"/>
      <w:r w:rsidRPr="005A5C3A">
        <w:t>Producción pecuaria de la Región Lagunera</w:t>
      </w:r>
      <w:bookmarkEnd w:id="21"/>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Estado de Coahuila se ha constituido como una de las entidades líderes del crecimiento y desarrollo económico de México. Tiene una población aproximada de 2.7 millones de habitantes cuenta con dos ciudades grandes que son Saltillo y Torreón así como varias ciudades medias y pequeñas distribuidas a lo largo de su superficie territorial.</w:t>
      </w:r>
      <w:r w:rsidR="00D0725D">
        <w:rPr>
          <w:color w:val="000000"/>
          <w:sz w:val="22"/>
          <w:szCs w:val="22"/>
        </w:rPr>
        <w:t xml:space="preserve"> </w:t>
      </w:r>
      <w:r w:rsidRPr="005A5C3A">
        <w:rPr>
          <w:color w:val="000000"/>
          <w:sz w:val="22"/>
          <w:szCs w:val="22"/>
        </w:rPr>
        <w:t>Por su producto Interno Bruto (PIB) el Estado de Coahuila en el año 2011 es la doceava economía de la nación. Su PIB per cáp</w:t>
      </w:r>
      <w:r>
        <w:rPr>
          <w:color w:val="000000"/>
          <w:sz w:val="22"/>
          <w:szCs w:val="22"/>
        </w:rPr>
        <w:t>i</w:t>
      </w:r>
      <w:r w:rsidRPr="005A5C3A">
        <w:rPr>
          <w:color w:val="000000"/>
          <w:sz w:val="22"/>
          <w:szCs w:val="22"/>
        </w:rPr>
        <w:t>ta según datos del INEGI en 2008 es de 106 mil pesos anuales.</w:t>
      </w:r>
    </w:p>
    <w:p w:rsidR="002C5A5F" w:rsidRDefault="00B9741B" w:rsidP="00911382">
      <w:pPr>
        <w:pStyle w:val="Ttulo2"/>
      </w:pPr>
      <w:bookmarkStart w:id="22" w:name="_Toc478553522"/>
      <w:r w:rsidRPr="004C5A1F">
        <w:t>La magnitud de la actividad</w:t>
      </w:r>
      <w:r w:rsidR="00E675F6">
        <w:t xml:space="preserve"> agropecuaria</w:t>
      </w:r>
      <w:bookmarkEnd w:id="22"/>
    </w:p>
    <w:p w:rsidR="002C5A5F" w:rsidRDefault="00E828FD" w:rsidP="001F7392">
      <w:pPr>
        <w:spacing w:before="120" w:after="120" w:line="276" w:lineRule="auto"/>
        <w:jc w:val="both"/>
        <w:rPr>
          <w:color w:val="000000"/>
          <w:sz w:val="22"/>
          <w:szCs w:val="22"/>
        </w:rPr>
      </w:pPr>
      <w:r>
        <w:rPr>
          <w:color w:val="000000"/>
          <w:sz w:val="22"/>
          <w:szCs w:val="22"/>
        </w:rPr>
        <w:t>En los últimos cinco años l</w:t>
      </w:r>
      <w:r w:rsidR="00B9741B" w:rsidRPr="005A5C3A">
        <w:rPr>
          <w:color w:val="000000"/>
          <w:sz w:val="22"/>
          <w:szCs w:val="22"/>
        </w:rPr>
        <w:t>a evolución del sector agropecuario ha sido a una tasa media de crecimiento anual (TMCA) del 1.86%. Este pequeño crecimiento se ha debido a la evolución que presenta la actividad agrícola que presentó una tasa de -17.23%, en tanto que la actividad pecuaria lo hizo a una TMCA de 9.55% (Figura 6).</w:t>
      </w:r>
    </w:p>
    <w:p w:rsidR="00B9741B" w:rsidRPr="005A5C3A" w:rsidRDefault="00B9741B" w:rsidP="007C2DF3">
      <w:pPr>
        <w:spacing w:before="120" w:line="276" w:lineRule="auto"/>
        <w:jc w:val="center"/>
        <w:rPr>
          <w:rFonts w:ascii="Arial" w:hAnsi="Arial" w:cs="Arial"/>
          <w:color w:val="000000"/>
        </w:rPr>
      </w:pPr>
      <w:r>
        <w:rPr>
          <w:rFonts w:ascii="Arial" w:hAnsi="Arial" w:cs="Arial"/>
          <w:noProof/>
          <w:color w:val="000000"/>
          <w:lang w:val="es-MX" w:eastAsia="es-MX"/>
        </w:rPr>
        <w:drawing>
          <wp:inline distT="0" distB="0" distL="0" distR="0">
            <wp:extent cx="4903204" cy="2610716"/>
            <wp:effectExtent l="14510" t="8659" r="6711" b="0"/>
            <wp:docPr id="6"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C4907" w:rsidRDefault="001C27FD" w:rsidP="006A7EA4">
      <w:pPr>
        <w:pStyle w:val="Subttulo"/>
      </w:pPr>
      <w:bookmarkStart w:id="23" w:name="_Toc478553618"/>
      <w:r>
        <w:t xml:space="preserve">Figura </w:t>
      </w:r>
      <w:r w:rsidR="00970B3F">
        <w:fldChar w:fldCharType="begin"/>
      </w:r>
      <w:r w:rsidR="00843B9D">
        <w:instrText xml:space="preserve"> SEQ Figura \* ARABIC </w:instrText>
      </w:r>
      <w:r w:rsidR="00970B3F">
        <w:fldChar w:fldCharType="separate"/>
      </w:r>
      <w:r w:rsidR="00A93F40">
        <w:rPr>
          <w:noProof/>
        </w:rPr>
        <w:t>6</w:t>
      </w:r>
      <w:r w:rsidR="00970B3F">
        <w:rPr>
          <w:noProof/>
        </w:rPr>
        <w:fldChar w:fldCharType="end"/>
      </w:r>
      <w:r>
        <w:t>. Evolución del valor de la producción agropecuaria (</w:t>
      </w:r>
      <w:r w:rsidR="005C4907">
        <w:t>$ base 2002)</w:t>
      </w:r>
      <w:bookmarkEnd w:id="23"/>
    </w:p>
    <w:p w:rsidR="002C5A5F" w:rsidRDefault="00B9741B" w:rsidP="007C2DF3">
      <w:pPr>
        <w:pStyle w:val="Textonotapie"/>
        <w:spacing w:after="120" w:line="276" w:lineRule="auto"/>
        <w:jc w:val="center"/>
        <w:rPr>
          <w:rFonts w:ascii="Arial" w:hAnsi="Arial" w:cs="Arial"/>
          <w:color w:val="000000"/>
          <w:sz w:val="18"/>
          <w:szCs w:val="18"/>
          <w:lang w:val="es-MX"/>
        </w:rPr>
      </w:pPr>
      <w:r w:rsidRPr="005A5C3A">
        <w:rPr>
          <w:rFonts w:ascii="Arial" w:hAnsi="Arial" w:cs="Arial"/>
          <w:color w:val="000000"/>
          <w:sz w:val="18"/>
          <w:szCs w:val="18"/>
          <w:lang w:val="es-MX"/>
        </w:rPr>
        <w:t>Fuente: El Siglo de Torreón 2010. Edición especial del uno de enero.</w:t>
      </w:r>
    </w:p>
    <w:p w:rsidR="00C52591" w:rsidRDefault="00B9741B" w:rsidP="001F7392">
      <w:pPr>
        <w:spacing w:before="120" w:after="120" w:line="276" w:lineRule="auto"/>
        <w:jc w:val="both"/>
        <w:rPr>
          <w:color w:val="000000"/>
          <w:sz w:val="22"/>
          <w:szCs w:val="22"/>
        </w:rPr>
      </w:pPr>
      <w:r w:rsidRPr="005A5C3A">
        <w:rPr>
          <w:color w:val="000000"/>
          <w:sz w:val="22"/>
          <w:szCs w:val="22"/>
        </w:rPr>
        <w:t>La actividad agrícola ha perdido importancia relativa con respecto al sector p</w:t>
      </w:r>
      <w:r>
        <w:rPr>
          <w:color w:val="000000"/>
          <w:sz w:val="22"/>
          <w:szCs w:val="22"/>
        </w:rPr>
        <w:t>e</w:t>
      </w:r>
      <w:r w:rsidRPr="005A5C3A">
        <w:rPr>
          <w:color w:val="000000"/>
          <w:sz w:val="22"/>
          <w:szCs w:val="22"/>
        </w:rPr>
        <w:t>cuario, al pasar del 38% en 2006 al 17% en 2010, mientras que las actividades pecuarias han crecido hasta representar del 62% al 83% en el mismo periodo. Las actividades agrícolas que han crecido fuertemente se encuentran ligadas a los forrajes de corte entre los que se incluye la alfalfa y algunos granos destinados a la alimentación de las aves y engorda de bovinos. Ambas producciones agrícolas no logran dar abasto a estas actividades pecuarias, ver (Figura 7), por lo que se complementan con importaciones de otras regiones, estados e incluso a nivel internacional en el caso de granos.</w:t>
      </w:r>
    </w:p>
    <w:p w:rsidR="002C5A5F" w:rsidRDefault="00B9741B" w:rsidP="001F7392">
      <w:pPr>
        <w:spacing w:before="120" w:after="120" w:line="276" w:lineRule="auto"/>
        <w:jc w:val="both"/>
        <w:rPr>
          <w:color w:val="000000"/>
          <w:sz w:val="22"/>
          <w:szCs w:val="22"/>
        </w:rPr>
      </w:pPr>
      <w:r w:rsidRPr="005A5C3A">
        <w:rPr>
          <w:color w:val="000000"/>
          <w:sz w:val="22"/>
          <w:szCs w:val="22"/>
        </w:rPr>
        <w:lastRenderedPageBreak/>
        <w:t>Uno de los principales retos que enfrenta el crecimiento pecuario se liga necesariamente a encontrar fuentes de alimentación para el ganado a precio bajo. Surgen también desafíos para la caprinocultura y avicultura ligada al sector social, ya que en los primeros los esquilmos escasean, derivado de la restricción al acceso de la ahora propiedad privada antes ejidal.</w:t>
      </w:r>
    </w:p>
    <w:p w:rsidR="007C2DF3" w:rsidRDefault="00B9741B" w:rsidP="007C2DF3">
      <w:pPr>
        <w:spacing w:before="120" w:line="276" w:lineRule="auto"/>
        <w:jc w:val="center"/>
      </w:pPr>
      <w:r>
        <w:rPr>
          <w:noProof/>
          <w:color w:val="000000"/>
          <w:lang w:val="es-MX" w:eastAsia="es-MX"/>
        </w:rPr>
        <w:drawing>
          <wp:inline distT="0" distB="0" distL="0" distR="0">
            <wp:extent cx="3609975" cy="3305175"/>
            <wp:effectExtent l="19050" t="0" r="9525" b="0"/>
            <wp:docPr id="7" name="37 Imagen" descr="Participacion de los ppales prod agropecu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Imagen" descr="Participacion de los ppales prod agropecuarios.JPG"/>
                    <pic:cNvPicPr>
                      <a:picLocks noChangeAspect="1" noChangeArrowheads="1"/>
                    </pic:cNvPicPr>
                  </pic:nvPicPr>
                  <pic:blipFill>
                    <a:blip r:embed="rId19" cstate="print"/>
                    <a:srcRect/>
                    <a:stretch>
                      <a:fillRect/>
                    </a:stretch>
                  </pic:blipFill>
                  <pic:spPr bwMode="auto">
                    <a:xfrm>
                      <a:off x="0" y="0"/>
                      <a:ext cx="3609975" cy="3305175"/>
                    </a:xfrm>
                    <a:prstGeom prst="rect">
                      <a:avLst/>
                    </a:prstGeom>
                    <a:noFill/>
                    <a:ln w="9525">
                      <a:noFill/>
                      <a:miter lim="800000"/>
                      <a:headEnd/>
                      <a:tailEnd/>
                    </a:ln>
                  </pic:spPr>
                </pic:pic>
              </a:graphicData>
            </a:graphic>
          </wp:inline>
        </w:drawing>
      </w:r>
    </w:p>
    <w:p w:rsidR="002C5A5F" w:rsidRDefault="005C4907" w:rsidP="006A7EA4">
      <w:pPr>
        <w:pStyle w:val="Subttulo"/>
      </w:pPr>
      <w:bookmarkStart w:id="24" w:name="_Toc478553619"/>
      <w:r>
        <w:t xml:space="preserve">Figura </w:t>
      </w:r>
      <w:r w:rsidR="00970B3F">
        <w:fldChar w:fldCharType="begin"/>
      </w:r>
      <w:r w:rsidR="00CE2854">
        <w:instrText xml:space="preserve"> SEQ Figura \* ARABIC </w:instrText>
      </w:r>
      <w:r w:rsidR="00970B3F">
        <w:fldChar w:fldCharType="separate"/>
      </w:r>
      <w:r w:rsidR="00A93F40">
        <w:rPr>
          <w:noProof/>
        </w:rPr>
        <w:t>7</w:t>
      </w:r>
      <w:r w:rsidR="00970B3F">
        <w:rPr>
          <w:noProof/>
        </w:rPr>
        <w:fldChar w:fldCharType="end"/>
      </w:r>
      <w:r>
        <w:t>. Participación de los principales productos agropecuarios en Coahuila</w:t>
      </w:r>
      <w:bookmarkEnd w:id="24"/>
    </w:p>
    <w:p w:rsidR="002C5A5F" w:rsidRDefault="00B9741B" w:rsidP="001F7392">
      <w:pPr>
        <w:spacing w:before="120" w:after="120" w:line="276" w:lineRule="auto"/>
        <w:jc w:val="both"/>
        <w:rPr>
          <w:color w:val="000000"/>
          <w:sz w:val="22"/>
          <w:szCs w:val="22"/>
        </w:rPr>
      </w:pPr>
      <w:r w:rsidRPr="005A5C3A">
        <w:rPr>
          <w:color w:val="000000"/>
          <w:sz w:val="22"/>
          <w:szCs w:val="22"/>
        </w:rPr>
        <w:t>Dentro de la estructura del valor pecuario, las actividades más importantes a partir del 2006 (Figura 8) son el ganado lechero y las carne de aves, el bovino de engorda ha disminuido su participación dentro de la estructura, aunque han crecido a una TMCA de 1.45%. Las aves destinadas a producir huevo,</w:t>
      </w:r>
      <w:r w:rsidR="00D0725D">
        <w:rPr>
          <w:color w:val="000000"/>
          <w:sz w:val="22"/>
          <w:szCs w:val="22"/>
        </w:rPr>
        <w:t xml:space="preserve"> </w:t>
      </w:r>
      <w:r w:rsidRPr="005A5C3A">
        <w:rPr>
          <w:color w:val="000000"/>
          <w:sz w:val="22"/>
          <w:szCs w:val="22"/>
        </w:rPr>
        <w:t>mantiene su valor estancado desde 2007, lo mismo la actividad caprina y los cerdos.</w:t>
      </w:r>
    </w:p>
    <w:p w:rsidR="00B9741B" w:rsidRPr="005A5C3A" w:rsidRDefault="00B9741B" w:rsidP="007C2DF3">
      <w:pPr>
        <w:spacing w:before="120" w:line="276" w:lineRule="auto"/>
        <w:jc w:val="center"/>
        <w:rPr>
          <w:rFonts w:ascii="Arial" w:hAnsi="Arial" w:cs="Arial"/>
          <w:color w:val="000000"/>
        </w:rPr>
      </w:pPr>
      <w:r>
        <w:rPr>
          <w:rFonts w:ascii="Arial" w:hAnsi="Arial" w:cs="Arial"/>
          <w:noProof/>
          <w:color w:val="000000"/>
          <w:lang w:val="es-MX" w:eastAsia="es-MX"/>
        </w:rPr>
        <w:drawing>
          <wp:inline distT="0" distB="0" distL="0" distR="0">
            <wp:extent cx="4387262" cy="2106876"/>
            <wp:effectExtent l="0" t="0" r="6985" b="190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srcRect/>
                    <a:stretch>
                      <a:fillRect/>
                    </a:stretch>
                  </pic:blipFill>
                  <pic:spPr bwMode="auto">
                    <a:xfrm>
                      <a:off x="0" y="0"/>
                      <a:ext cx="4408689" cy="2117166"/>
                    </a:xfrm>
                    <a:prstGeom prst="rect">
                      <a:avLst/>
                    </a:prstGeom>
                    <a:noFill/>
                    <a:ln w="9525">
                      <a:noFill/>
                      <a:miter lim="800000"/>
                      <a:headEnd/>
                      <a:tailEnd/>
                    </a:ln>
                  </pic:spPr>
                </pic:pic>
              </a:graphicData>
            </a:graphic>
          </wp:inline>
        </w:drawing>
      </w:r>
    </w:p>
    <w:p w:rsidR="005C4907" w:rsidRDefault="005C4907" w:rsidP="006A7EA4">
      <w:pPr>
        <w:pStyle w:val="Subttulo"/>
      </w:pPr>
      <w:bookmarkStart w:id="25" w:name="_Toc478553620"/>
      <w:r>
        <w:t xml:space="preserve">Figura </w:t>
      </w:r>
      <w:r w:rsidR="00970B3F">
        <w:fldChar w:fldCharType="begin"/>
      </w:r>
      <w:r w:rsidR="00843B9D">
        <w:instrText xml:space="preserve"> SEQ Figura \* ARABIC </w:instrText>
      </w:r>
      <w:r w:rsidR="00970B3F">
        <w:fldChar w:fldCharType="separate"/>
      </w:r>
      <w:r w:rsidR="00A93F40">
        <w:rPr>
          <w:noProof/>
        </w:rPr>
        <w:t>8</w:t>
      </w:r>
      <w:r w:rsidR="00970B3F">
        <w:rPr>
          <w:noProof/>
        </w:rPr>
        <w:fldChar w:fldCharType="end"/>
      </w:r>
      <w:r>
        <w:t>. Evolución de la estructura de producción pecuaria en la Región Lagunera</w:t>
      </w:r>
      <w:bookmarkEnd w:id="25"/>
    </w:p>
    <w:p w:rsidR="00D0725D" w:rsidRDefault="00B9741B" w:rsidP="007C2DF3">
      <w:pPr>
        <w:spacing w:after="120" w:line="276" w:lineRule="auto"/>
        <w:jc w:val="center"/>
        <w:rPr>
          <w:rFonts w:ascii="Arial" w:hAnsi="Arial" w:cs="Arial"/>
          <w:color w:val="000000"/>
          <w:sz w:val="18"/>
          <w:szCs w:val="18"/>
        </w:rPr>
      </w:pPr>
      <w:r w:rsidRPr="005A5C3A">
        <w:rPr>
          <w:rFonts w:ascii="Arial" w:hAnsi="Arial" w:cs="Arial"/>
          <w:color w:val="000000"/>
          <w:sz w:val="18"/>
          <w:szCs w:val="18"/>
        </w:rPr>
        <w:t>Fuente: Ibidem.</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Los rendimientos han evolucionado de forma diferenciada 2006 a 2010, los únicos rendimiento que crecieron a una TMCA positiva fueron leche de caprinos, carne de bovino, carne de porcino (Figura </w:t>
      </w:r>
      <w:r w:rsidRPr="005A5C3A">
        <w:rPr>
          <w:color w:val="000000"/>
          <w:sz w:val="22"/>
          <w:szCs w:val="22"/>
        </w:rPr>
        <w:lastRenderedPageBreak/>
        <w:t>9) y menos de un punto porcentual la carne de aves. Los rendimientos que presentaron una TMCA negativa fueron la leche de bovino, la carne de ovino y el huevo de gallina.</w:t>
      </w:r>
    </w:p>
    <w:p w:rsidR="00B9741B" w:rsidRPr="005A5C3A" w:rsidRDefault="00B9741B" w:rsidP="003A3A90">
      <w:pPr>
        <w:spacing w:before="120" w:line="276" w:lineRule="auto"/>
        <w:jc w:val="center"/>
        <w:rPr>
          <w:rFonts w:ascii="Arial" w:hAnsi="Arial" w:cs="Arial"/>
          <w:color w:val="000000"/>
        </w:rPr>
      </w:pPr>
      <w:r>
        <w:rPr>
          <w:rFonts w:ascii="Arial" w:hAnsi="Arial" w:cs="Arial"/>
          <w:noProof/>
          <w:color w:val="000000"/>
          <w:lang w:val="es-MX" w:eastAsia="es-MX"/>
        </w:rPr>
        <w:drawing>
          <wp:inline distT="0" distB="0" distL="0" distR="0">
            <wp:extent cx="3933825" cy="2381250"/>
            <wp:effectExtent l="19050" t="0" r="9525"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cstate="print"/>
                    <a:srcRect/>
                    <a:stretch>
                      <a:fillRect/>
                    </a:stretch>
                  </pic:blipFill>
                  <pic:spPr bwMode="auto">
                    <a:xfrm>
                      <a:off x="0" y="0"/>
                      <a:ext cx="3933825" cy="2381250"/>
                    </a:xfrm>
                    <a:prstGeom prst="rect">
                      <a:avLst/>
                    </a:prstGeom>
                    <a:noFill/>
                    <a:ln w="9525">
                      <a:noFill/>
                      <a:miter lim="800000"/>
                      <a:headEnd/>
                      <a:tailEnd/>
                    </a:ln>
                  </pic:spPr>
                </pic:pic>
              </a:graphicData>
            </a:graphic>
          </wp:inline>
        </w:drawing>
      </w:r>
    </w:p>
    <w:p w:rsidR="00B9741B" w:rsidRPr="005C4907" w:rsidRDefault="005C4907" w:rsidP="006A7EA4">
      <w:pPr>
        <w:pStyle w:val="Subttulo"/>
      </w:pPr>
      <w:bookmarkStart w:id="26" w:name="_Toc478553621"/>
      <w:r>
        <w:t xml:space="preserve">Figura </w:t>
      </w:r>
      <w:r w:rsidR="00970B3F">
        <w:fldChar w:fldCharType="begin"/>
      </w:r>
      <w:r w:rsidR="00843B9D">
        <w:instrText xml:space="preserve"> SEQ Figura \* ARABIC </w:instrText>
      </w:r>
      <w:r w:rsidR="00970B3F">
        <w:fldChar w:fldCharType="separate"/>
      </w:r>
      <w:r w:rsidR="00A93F40">
        <w:rPr>
          <w:noProof/>
        </w:rPr>
        <w:t>9</w:t>
      </w:r>
      <w:r w:rsidR="00970B3F">
        <w:rPr>
          <w:noProof/>
        </w:rPr>
        <w:fldChar w:fldCharType="end"/>
      </w:r>
      <w:r>
        <w:t xml:space="preserve">. </w:t>
      </w:r>
      <w:r w:rsidRPr="005C4907">
        <w:t>Evolución</w:t>
      </w:r>
      <w:r w:rsidR="00B9741B" w:rsidRPr="005C4907">
        <w:t xml:space="preserve"> de los rendimientos </w:t>
      </w:r>
      <w:r>
        <w:t>pecuarios en la Región Lagunera</w:t>
      </w:r>
      <w:bookmarkEnd w:id="26"/>
    </w:p>
    <w:p w:rsidR="002C5A5F" w:rsidRDefault="00B9741B" w:rsidP="003A3A90">
      <w:pPr>
        <w:spacing w:after="120" w:line="276" w:lineRule="auto"/>
        <w:jc w:val="center"/>
        <w:rPr>
          <w:rFonts w:ascii="Arial" w:hAnsi="Arial" w:cs="Arial"/>
          <w:color w:val="000000"/>
          <w:sz w:val="18"/>
          <w:szCs w:val="18"/>
        </w:rPr>
      </w:pPr>
      <w:r w:rsidRPr="005A5C3A">
        <w:rPr>
          <w:rFonts w:ascii="Arial" w:hAnsi="Arial" w:cs="Arial"/>
          <w:color w:val="000000"/>
          <w:sz w:val="18"/>
          <w:szCs w:val="18"/>
        </w:rPr>
        <w:t>Fuente: I</w:t>
      </w:r>
      <w:r w:rsidR="00F17546">
        <w:rPr>
          <w:rFonts w:ascii="Arial" w:hAnsi="Arial" w:cs="Arial"/>
          <w:color w:val="000000"/>
          <w:sz w:val="18"/>
          <w:szCs w:val="18"/>
        </w:rPr>
        <w:t>bi</w:t>
      </w:r>
      <w:r w:rsidRPr="005A5C3A">
        <w:rPr>
          <w:rFonts w:ascii="Arial" w:hAnsi="Arial" w:cs="Arial"/>
          <w:color w:val="000000"/>
          <w:sz w:val="18"/>
          <w:szCs w:val="18"/>
        </w:rPr>
        <w:t>dem.</w:t>
      </w:r>
    </w:p>
    <w:p w:rsidR="002C5A5F" w:rsidRDefault="00B9741B" w:rsidP="001F7392">
      <w:pPr>
        <w:spacing w:before="120" w:after="120" w:line="276" w:lineRule="auto"/>
        <w:jc w:val="both"/>
        <w:rPr>
          <w:color w:val="000000"/>
          <w:sz w:val="22"/>
          <w:szCs w:val="22"/>
        </w:rPr>
      </w:pPr>
      <w:r w:rsidRPr="005A5C3A">
        <w:rPr>
          <w:color w:val="000000"/>
          <w:sz w:val="22"/>
          <w:szCs w:val="22"/>
        </w:rPr>
        <w:t>El Estado de Coahuila ha manejado una tendencia notablemente alcista en su valor pecuario incrementándose año con año a tasas desde un 3% hasta un 13.9%, ver (Figura 10) viéndose reflejado en sus principales productos, de los cuales ocupa primer lugar en producción a nivel nacional, como lo son la carne de canal y leche de caprino, así como su segundo lugar nacional en leche de bovino.</w:t>
      </w:r>
    </w:p>
    <w:p w:rsidR="00B9741B" w:rsidRPr="005A5C3A" w:rsidRDefault="00B9741B" w:rsidP="003A3A90">
      <w:pPr>
        <w:spacing w:before="120" w:line="276" w:lineRule="auto"/>
        <w:jc w:val="center"/>
        <w:rPr>
          <w:color w:val="000000"/>
        </w:rPr>
      </w:pPr>
      <w:r>
        <w:rPr>
          <w:noProof/>
          <w:color w:val="000000"/>
          <w:lang w:val="es-MX" w:eastAsia="es-MX"/>
        </w:rPr>
        <w:drawing>
          <wp:inline distT="0" distB="0" distL="0" distR="0">
            <wp:extent cx="5105400" cy="2847975"/>
            <wp:effectExtent l="19050" t="0" r="0" b="0"/>
            <wp:docPr id="10" name="3 Imagen" descr="Produccion Agricola y Pecuaria Coahu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roduccion Agricola y Pecuaria Coahuila.JPG"/>
                    <pic:cNvPicPr>
                      <a:picLocks noChangeAspect="1" noChangeArrowheads="1"/>
                    </pic:cNvPicPr>
                  </pic:nvPicPr>
                  <pic:blipFill>
                    <a:blip r:embed="rId22" cstate="print"/>
                    <a:srcRect t="13734"/>
                    <a:stretch>
                      <a:fillRect/>
                    </a:stretch>
                  </pic:blipFill>
                  <pic:spPr bwMode="auto">
                    <a:xfrm>
                      <a:off x="0" y="0"/>
                      <a:ext cx="5105400" cy="2847975"/>
                    </a:xfrm>
                    <a:prstGeom prst="rect">
                      <a:avLst/>
                    </a:prstGeom>
                    <a:noFill/>
                    <a:ln w="9525">
                      <a:noFill/>
                      <a:miter lim="800000"/>
                      <a:headEnd/>
                      <a:tailEnd/>
                    </a:ln>
                  </pic:spPr>
                </pic:pic>
              </a:graphicData>
            </a:graphic>
          </wp:inline>
        </w:drawing>
      </w:r>
    </w:p>
    <w:p w:rsidR="00B9741B" w:rsidRPr="005C4907" w:rsidRDefault="005C4907" w:rsidP="006A7EA4">
      <w:pPr>
        <w:pStyle w:val="Subttulo"/>
      </w:pPr>
      <w:bookmarkStart w:id="27" w:name="_Toc478553622"/>
      <w:r>
        <w:t xml:space="preserve">Figura </w:t>
      </w:r>
      <w:r w:rsidR="00970B3F">
        <w:fldChar w:fldCharType="begin"/>
      </w:r>
      <w:r w:rsidR="00843B9D">
        <w:instrText xml:space="preserve"> SEQ Figura \* ARABIC </w:instrText>
      </w:r>
      <w:r w:rsidR="00970B3F">
        <w:fldChar w:fldCharType="separate"/>
      </w:r>
      <w:r w:rsidR="00A93F40">
        <w:rPr>
          <w:noProof/>
        </w:rPr>
        <w:t>10</w:t>
      </w:r>
      <w:r w:rsidR="00970B3F">
        <w:rPr>
          <w:noProof/>
        </w:rPr>
        <w:fldChar w:fldCharType="end"/>
      </w:r>
      <w:r w:rsidR="00B9741B" w:rsidRPr="00DF22CB">
        <w:rPr>
          <w:b/>
          <w:color w:val="000000"/>
          <w:sz w:val="20"/>
        </w:rPr>
        <w:t xml:space="preserve">. </w:t>
      </w:r>
      <w:r>
        <w:t>Volúmenes y valores agrícola y p</w:t>
      </w:r>
      <w:r w:rsidR="00B9741B" w:rsidRPr="005C4907">
        <w:t>ecuario en la Región Lagunera.</w:t>
      </w:r>
      <w:bookmarkEnd w:id="27"/>
    </w:p>
    <w:p w:rsidR="00200E97" w:rsidRDefault="00B9741B" w:rsidP="001F7392">
      <w:pPr>
        <w:spacing w:before="120" w:after="120" w:line="276" w:lineRule="auto"/>
        <w:jc w:val="both"/>
        <w:rPr>
          <w:color w:val="000000"/>
          <w:sz w:val="22"/>
          <w:szCs w:val="22"/>
        </w:rPr>
      </w:pPr>
      <w:r w:rsidRPr="005A5C3A">
        <w:rPr>
          <w:color w:val="000000"/>
          <w:sz w:val="22"/>
          <w:szCs w:val="22"/>
        </w:rPr>
        <w:t>La ganadería lechera de la Región Lagunera</w:t>
      </w:r>
      <w:r>
        <w:rPr>
          <w:color w:val="000000"/>
          <w:sz w:val="22"/>
          <w:szCs w:val="22"/>
        </w:rPr>
        <w:t xml:space="preserve"> continúa en primer lu</w:t>
      </w:r>
      <w:r w:rsidRPr="005A5C3A">
        <w:rPr>
          <w:color w:val="000000"/>
          <w:sz w:val="22"/>
          <w:szCs w:val="22"/>
        </w:rPr>
        <w:t>gar de producción nacional. La cadena productiva de la leche incluye desde la producción de los principales insumos de la actividad primaria, forraje, concentrados y material genético, hasta la transformación y distribución de derivados y subproductos lácteos.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De la producción total de leche, el 18% se destina al consumo regional y el 82% se distribuye a distintas partes del país.</w:t>
      </w:r>
      <w:r>
        <w:rPr>
          <w:color w:val="000000"/>
          <w:sz w:val="22"/>
          <w:szCs w:val="22"/>
        </w:rPr>
        <w:t xml:space="preserve"> </w:t>
      </w:r>
      <w:r w:rsidRPr="005A5C3A">
        <w:rPr>
          <w:color w:val="000000"/>
          <w:sz w:val="22"/>
          <w:szCs w:val="22"/>
        </w:rPr>
        <w:t>El valor de la producción de leche en la región lagunera en el 2010 se</w:t>
      </w:r>
      <w:r w:rsidR="006C1961">
        <w:rPr>
          <w:color w:val="000000"/>
          <w:sz w:val="22"/>
          <w:szCs w:val="22"/>
        </w:rPr>
        <w:t xml:space="preserve"> ubicó en 2,244,195 (Miles de L</w:t>
      </w:r>
      <w:r w:rsidRPr="005A5C3A">
        <w:rPr>
          <w:color w:val="000000"/>
          <w:sz w:val="22"/>
          <w:szCs w:val="22"/>
        </w:rPr>
        <w:t>) 10,891,069 (miles de pesos), cifra levemente superior a 2009.</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de carne de canal de origen bovino fue de 60,247 Toneladas con un valor de 1,831,726 (miles de pesos) con una ligera disminución en las toneladas producidas vs 2009 pero con un incremento de valor de .05% por el incremento en su precio en el sector pecuario.</w:t>
      </w:r>
    </w:p>
    <w:p w:rsidR="00C52591" w:rsidRDefault="00B9741B" w:rsidP="001F7392">
      <w:pPr>
        <w:spacing w:before="120" w:after="120" w:line="276" w:lineRule="auto"/>
        <w:jc w:val="both"/>
        <w:rPr>
          <w:color w:val="000000"/>
          <w:sz w:val="22"/>
          <w:szCs w:val="22"/>
        </w:rPr>
      </w:pPr>
      <w:r w:rsidRPr="005A5C3A">
        <w:rPr>
          <w:color w:val="000000"/>
          <w:sz w:val="22"/>
          <w:szCs w:val="22"/>
        </w:rPr>
        <w:t>La producción cárnica está compuesta por la de origen bovino, caprino, porcino y de pollo, teniendo la mayor participación productiva, las de origen bovino y de ave.</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de carne de origen bovino tuvo el 83% de la participación de la producción, lo que ubica este sector entre las tres fortalezas pecuarias regionales, que comprenden a la producción lechera y los derivados de las aves.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Los patrones culturales de consumo de los diferentes productos cárnicos han hecho que la carne de ganado bovino sea el eje ordenador de la demanda y de los precios de las demás carnes. El comportamiento histórico ha sido estable, con una ligera tendencia ascendente.</w:t>
      </w:r>
    </w:p>
    <w:p w:rsidR="00C52591" w:rsidRDefault="00B9741B" w:rsidP="001F7392">
      <w:pPr>
        <w:spacing w:before="120" w:after="120" w:line="276" w:lineRule="auto"/>
        <w:jc w:val="both"/>
        <w:rPr>
          <w:color w:val="000000"/>
          <w:sz w:val="22"/>
          <w:szCs w:val="22"/>
        </w:rPr>
      </w:pPr>
      <w:r w:rsidRPr="005A5C3A">
        <w:rPr>
          <w:color w:val="000000"/>
          <w:sz w:val="22"/>
          <w:szCs w:val="22"/>
        </w:rPr>
        <w:t>La ganadería caprina observó una disminución productiva en 2010, tan</w:t>
      </w:r>
      <w:r>
        <w:rPr>
          <w:color w:val="000000"/>
          <w:sz w:val="22"/>
          <w:szCs w:val="22"/>
        </w:rPr>
        <w:t>to en la producción de le</w:t>
      </w:r>
      <w:r w:rsidRPr="005A5C3A">
        <w:rPr>
          <w:color w:val="000000"/>
          <w:sz w:val="22"/>
          <w:szCs w:val="22"/>
        </w:rPr>
        <w:t xml:space="preserve">che como de carne, las cuales mostraron un incremento de </w:t>
      </w:r>
      <w:r w:rsidR="00F04E5A">
        <w:rPr>
          <w:color w:val="000000"/>
          <w:sz w:val="22"/>
          <w:szCs w:val="22"/>
        </w:rPr>
        <w:t>0</w:t>
      </w:r>
      <w:r w:rsidR="0023448D">
        <w:rPr>
          <w:color w:val="000000"/>
          <w:sz w:val="22"/>
          <w:szCs w:val="22"/>
        </w:rPr>
        <w:t>.77% y 3.94</w:t>
      </w:r>
      <w:r w:rsidRPr="005A5C3A">
        <w:rPr>
          <w:color w:val="000000"/>
          <w:sz w:val="22"/>
          <w:szCs w:val="22"/>
        </w:rPr>
        <w:t>% respectivamente. Su producción de leche alcanzó 57 millones 735 mil l, mientras que de carne fue de 9 millones 824 mil toneladas.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Región Lagunera tiene el primer lugar nacional en producción de leche y de carne de origen caprino en el 2010</w:t>
      </w:r>
    </w:p>
    <w:p w:rsidR="00C52591" w:rsidRDefault="00B9741B" w:rsidP="001F7392">
      <w:pPr>
        <w:spacing w:before="120" w:after="120" w:line="276" w:lineRule="auto"/>
        <w:jc w:val="both"/>
        <w:rPr>
          <w:color w:val="000000"/>
          <w:sz w:val="22"/>
          <w:szCs w:val="22"/>
        </w:rPr>
      </w:pPr>
      <w:r w:rsidRPr="005A5C3A">
        <w:rPr>
          <w:color w:val="000000"/>
          <w:sz w:val="22"/>
          <w:szCs w:val="22"/>
        </w:rPr>
        <w:t>La producción de huevo con una participación de 7.21% en la producción pecuaria regional del 2010.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avicultura de la Comarca Lagunera en 2010 mostró un</w:t>
      </w:r>
      <w:r w:rsidR="00D0725D">
        <w:rPr>
          <w:color w:val="000000"/>
          <w:sz w:val="22"/>
          <w:szCs w:val="22"/>
        </w:rPr>
        <w:t xml:space="preserve"> </w:t>
      </w:r>
      <w:r w:rsidRPr="005A5C3A">
        <w:rPr>
          <w:color w:val="000000"/>
          <w:sz w:val="22"/>
          <w:szCs w:val="22"/>
        </w:rPr>
        <w:t>sensible incremento de 7.43% en huevo y una .8% en carne vs 2009.</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ramo porcino sigue siendo débil en la Región Lagunera como resultado de los problemas que enfrenta, como lo es la gran cantidad de canales y subproductos de esta especie que se importan, además del cambio regional en el consumo de esta carne y los subproductos del cerdo.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 Comarca Lagunera hasta el 2012 sigue dependiendo de otras regiones productoras de cerdos; en el 2010 se produjeron 7,844 toneladas </w:t>
      </w:r>
      <w:r>
        <w:rPr>
          <w:color w:val="000000"/>
          <w:sz w:val="22"/>
          <w:szCs w:val="22"/>
        </w:rPr>
        <w:t xml:space="preserve">(Ton) </w:t>
      </w:r>
      <w:r w:rsidRPr="005A5C3A">
        <w:rPr>
          <w:color w:val="000000"/>
          <w:sz w:val="22"/>
          <w:szCs w:val="22"/>
        </w:rPr>
        <w:t>y en el 2011 cayeron 7,352 Ton un 6.3%.</w:t>
      </w:r>
    </w:p>
    <w:p w:rsidR="002C5A5F" w:rsidRDefault="00B9741B" w:rsidP="001F7392">
      <w:pPr>
        <w:spacing w:before="120" w:after="120" w:line="276" w:lineRule="auto"/>
        <w:jc w:val="both"/>
        <w:rPr>
          <w:color w:val="000000"/>
          <w:sz w:val="22"/>
          <w:szCs w:val="22"/>
        </w:rPr>
      </w:pPr>
      <w:r w:rsidRPr="005A5C3A">
        <w:rPr>
          <w:color w:val="000000"/>
          <w:sz w:val="22"/>
          <w:szCs w:val="22"/>
        </w:rPr>
        <w:t>La ganadería de ovinos, figura de forma limitada en el sector pecuario de la Región Lagunera, no obstante la producción en 2010 fue</w:t>
      </w:r>
      <w:r>
        <w:rPr>
          <w:color w:val="000000"/>
          <w:sz w:val="22"/>
          <w:szCs w:val="22"/>
        </w:rPr>
        <w:t xml:space="preserve"> de 184 Ton</w:t>
      </w:r>
      <w:r w:rsidRPr="005A5C3A">
        <w:rPr>
          <w:color w:val="000000"/>
          <w:sz w:val="22"/>
          <w:szCs w:val="22"/>
        </w:rPr>
        <w:t xml:space="preserve"> Y</w:t>
      </w:r>
      <w:r w:rsidR="00D0725D">
        <w:rPr>
          <w:color w:val="000000"/>
          <w:sz w:val="22"/>
          <w:szCs w:val="22"/>
        </w:rPr>
        <w:t xml:space="preserve"> </w:t>
      </w:r>
      <w:r w:rsidRPr="005A5C3A">
        <w:rPr>
          <w:color w:val="000000"/>
          <w:sz w:val="22"/>
          <w:szCs w:val="22"/>
        </w:rPr>
        <w:t xml:space="preserve">en 2011 fue de 187 </w:t>
      </w:r>
      <w:r>
        <w:rPr>
          <w:color w:val="000000"/>
          <w:sz w:val="22"/>
          <w:szCs w:val="22"/>
        </w:rPr>
        <w:t>Ton, m</w:t>
      </w:r>
      <w:r w:rsidRPr="005A5C3A">
        <w:rPr>
          <w:color w:val="000000"/>
          <w:sz w:val="22"/>
          <w:szCs w:val="22"/>
        </w:rPr>
        <w:t>ostrando un incremento en su producción del 1.36%.</w:t>
      </w:r>
    </w:p>
    <w:p w:rsidR="002C5A5F" w:rsidRDefault="0023448D" w:rsidP="001F7392">
      <w:pPr>
        <w:spacing w:before="120" w:after="120" w:line="276" w:lineRule="auto"/>
        <w:jc w:val="both"/>
        <w:rPr>
          <w:color w:val="000000"/>
          <w:sz w:val="22"/>
          <w:szCs w:val="22"/>
        </w:rPr>
      </w:pPr>
      <w:r>
        <w:rPr>
          <w:color w:val="000000"/>
          <w:sz w:val="22"/>
          <w:szCs w:val="22"/>
        </w:rPr>
        <w:t>En el Cuadro 3</w:t>
      </w:r>
      <w:r w:rsidR="00B9741B" w:rsidRPr="005A5C3A">
        <w:rPr>
          <w:color w:val="000000"/>
          <w:sz w:val="22"/>
          <w:szCs w:val="22"/>
        </w:rPr>
        <w:t xml:space="preserve"> se observa un condensado de la actividad pecuaria de la Comarca Lagunera, donde se puede aprecia que en términos generales, el ganado bovino y el caprino, además de las aves, son de gran importancia, mientras que los porcinos y los ovinos tienen menor importancia, lo que resalta en términos económicos, el gran valor de la explotación de bovinos, y debido a que la gran mayoría de los caprinos se explota en condiciones de traspatio, la importancia en términos socioeconómicos de esta especie.</w:t>
      </w:r>
    </w:p>
    <w:p w:rsidR="00B9741B" w:rsidRPr="005A5C3A" w:rsidRDefault="00641540" w:rsidP="00064293">
      <w:pPr>
        <w:pStyle w:val="Epgrafe"/>
        <w:rPr>
          <w:b/>
          <w:color w:val="000000"/>
        </w:rPr>
      </w:pPr>
      <w:bookmarkStart w:id="28" w:name="RANGE!A1"/>
      <w:bookmarkStart w:id="29" w:name="_Toc478553637"/>
      <w:r>
        <w:lastRenderedPageBreak/>
        <w:t xml:space="preserve">Cuadro </w:t>
      </w:r>
      <w:r w:rsidR="00970B3F">
        <w:fldChar w:fldCharType="begin"/>
      </w:r>
      <w:r w:rsidR="004F49C6">
        <w:instrText xml:space="preserve"> SEQ Cuadro \* ARABIC </w:instrText>
      </w:r>
      <w:r w:rsidR="00970B3F">
        <w:fldChar w:fldCharType="separate"/>
      </w:r>
      <w:r w:rsidR="00577412">
        <w:rPr>
          <w:noProof/>
        </w:rPr>
        <w:t>3</w:t>
      </w:r>
      <w:r w:rsidR="00970B3F">
        <w:rPr>
          <w:noProof/>
        </w:rPr>
        <w:fldChar w:fldCharType="end"/>
      </w:r>
      <w:r>
        <w:t>.</w:t>
      </w:r>
      <w:r w:rsidR="00B9741B" w:rsidRPr="005C4907">
        <w:t>Resumen de producción de la Comarca Lagunera 2006-2010 (Ton)</w:t>
      </w:r>
      <w:bookmarkEnd w:id="28"/>
      <w:bookmarkEnd w:id="29"/>
    </w:p>
    <w:tbl>
      <w:tblPr>
        <w:tblW w:w="5000" w:type="pct"/>
        <w:tblCellMar>
          <w:left w:w="70" w:type="dxa"/>
          <w:right w:w="70" w:type="dxa"/>
        </w:tblCellMar>
        <w:tblLook w:val="04A0"/>
      </w:tblPr>
      <w:tblGrid>
        <w:gridCol w:w="1728"/>
        <w:gridCol w:w="972"/>
        <w:gridCol w:w="1060"/>
        <w:gridCol w:w="1071"/>
        <w:gridCol w:w="1070"/>
        <w:gridCol w:w="1070"/>
        <w:gridCol w:w="971"/>
        <w:gridCol w:w="1036"/>
      </w:tblGrid>
      <w:tr w:rsidR="00B9741B" w:rsidRPr="00A16D82" w:rsidTr="00146322">
        <w:trPr>
          <w:trHeight w:val="288"/>
        </w:trPr>
        <w:tc>
          <w:tcPr>
            <w:tcW w:w="962" w:type="pct"/>
            <w:tcBorders>
              <w:top w:val="single" w:sz="8" w:space="0" w:color="auto"/>
              <w:bottom w:val="single" w:sz="8" w:space="0" w:color="auto"/>
            </w:tcBorders>
            <w:shd w:val="clear" w:color="000000" w:fill="E6DA2D"/>
            <w:noWrap/>
            <w:vAlign w:val="bottom"/>
            <w:hideMark/>
          </w:tcPr>
          <w:p w:rsidR="00B9741B" w:rsidRPr="00A16D82" w:rsidRDefault="00B9741B" w:rsidP="003A3A90">
            <w:pPr>
              <w:rPr>
                <w:rFonts w:ascii="Arial" w:hAnsi="Arial" w:cs="Arial"/>
                <w:b/>
                <w:bCs/>
                <w:color w:val="000000"/>
                <w:sz w:val="18"/>
                <w:szCs w:val="18"/>
                <w:lang w:eastAsia="es-MX"/>
              </w:rPr>
            </w:pPr>
            <w:r w:rsidRPr="00A16D82">
              <w:rPr>
                <w:rFonts w:ascii="Arial" w:hAnsi="Arial" w:cs="Arial"/>
                <w:b/>
                <w:bCs/>
                <w:color w:val="000000"/>
                <w:sz w:val="18"/>
                <w:szCs w:val="18"/>
                <w:lang w:eastAsia="es-MX"/>
              </w:rPr>
              <w:t>Producto/Especie</w:t>
            </w:r>
          </w:p>
        </w:tc>
        <w:tc>
          <w:tcPr>
            <w:tcW w:w="541"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2006</w:t>
            </w:r>
          </w:p>
        </w:tc>
        <w:tc>
          <w:tcPr>
            <w:tcW w:w="590"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2007</w:t>
            </w:r>
          </w:p>
        </w:tc>
        <w:tc>
          <w:tcPr>
            <w:tcW w:w="596"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2008</w:t>
            </w:r>
          </w:p>
        </w:tc>
        <w:tc>
          <w:tcPr>
            <w:tcW w:w="596"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2009</w:t>
            </w:r>
          </w:p>
        </w:tc>
        <w:tc>
          <w:tcPr>
            <w:tcW w:w="596"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2010</w:t>
            </w:r>
          </w:p>
        </w:tc>
        <w:tc>
          <w:tcPr>
            <w:tcW w:w="541"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2011</w:t>
            </w:r>
          </w:p>
        </w:tc>
        <w:tc>
          <w:tcPr>
            <w:tcW w:w="577" w:type="pct"/>
            <w:tcBorders>
              <w:top w:val="single" w:sz="8" w:space="0" w:color="auto"/>
              <w:bottom w:val="single" w:sz="8" w:space="0" w:color="auto"/>
            </w:tcBorders>
            <w:shd w:val="clear" w:color="000000" w:fill="E6DA2D"/>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2012</w:t>
            </w:r>
          </w:p>
        </w:tc>
      </w:tr>
      <w:tr w:rsidR="00B9741B" w:rsidRPr="00A16D82" w:rsidTr="00146322">
        <w:trPr>
          <w:trHeight w:val="288"/>
        </w:trPr>
        <w:tc>
          <w:tcPr>
            <w:tcW w:w="962" w:type="pct"/>
            <w:tcBorders>
              <w:top w:val="single" w:sz="8" w:space="0" w:color="auto"/>
            </w:tcBorders>
            <w:shd w:val="clear" w:color="000000" w:fill="auto"/>
            <w:noWrap/>
            <w:vAlign w:val="bottom"/>
            <w:hideMark/>
          </w:tcPr>
          <w:p w:rsidR="00B9741B" w:rsidRPr="00A16D82" w:rsidRDefault="00B9741B" w:rsidP="003A3A90">
            <w:pPr>
              <w:rPr>
                <w:rFonts w:ascii="Arial" w:hAnsi="Arial" w:cs="Arial"/>
                <w:sz w:val="18"/>
                <w:szCs w:val="18"/>
                <w:lang w:eastAsia="es-MX"/>
              </w:rPr>
            </w:pPr>
            <w:r w:rsidRPr="00A16D82">
              <w:rPr>
                <w:rFonts w:ascii="Arial" w:hAnsi="Arial" w:cs="Arial"/>
                <w:sz w:val="18"/>
                <w:szCs w:val="18"/>
                <w:lang w:eastAsia="es-MX"/>
              </w:rPr>
              <w:t>Carne en canal</w:t>
            </w:r>
          </w:p>
        </w:tc>
        <w:tc>
          <w:tcPr>
            <w:tcW w:w="541"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0"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41"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77" w:type="pct"/>
            <w:tcBorders>
              <w:top w:val="single" w:sz="8" w:space="0" w:color="auto"/>
            </w:tcBorders>
            <w:shd w:val="clear" w:color="auto" w:fill="auto"/>
            <w:hideMark/>
          </w:tcPr>
          <w:p w:rsidR="00B9741B" w:rsidRPr="00A16D82" w:rsidRDefault="00B9741B" w:rsidP="003A3A90">
            <w:pPr>
              <w:rPr>
                <w:rFonts w:ascii="Arial" w:hAnsi="Arial" w:cs="Arial"/>
                <w:color w:val="000000"/>
                <w:sz w:val="18"/>
                <w:szCs w:val="18"/>
                <w:lang w:eastAsia="es-MX"/>
              </w:rPr>
            </w:pPr>
            <w:r w:rsidRPr="00A16D82">
              <w:rPr>
                <w:rFonts w:ascii="Arial" w:hAnsi="Arial" w:cs="Arial"/>
                <w:color w:val="000000"/>
                <w:sz w:val="18"/>
                <w:szCs w:val="18"/>
                <w:lang w:eastAsia="es-MX"/>
              </w:rPr>
              <w:t> </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Bovino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53,459</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53,301</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55,549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56,568</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55,508</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57,142</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53,871</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Porcino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7,177</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7,492</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7,813</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7,821</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7,844</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8,049</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7,842</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Ovino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114</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112</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142</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180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184</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186</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157</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Caprino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4,165</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4,121</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4,350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4,266</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3,780</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3,897</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2,952</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Ave</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285,998</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298,835</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300,092</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328,409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333,569</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351,539</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371,180</w:t>
            </w:r>
          </w:p>
        </w:tc>
      </w:tr>
      <w:tr w:rsidR="00B9741B" w:rsidRPr="00A16D82" w:rsidTr="00146322">
        <w:trPr>
          <w:trHeight w:val="276"/>
        </w:trPr>
        <w:tc>
          <w:tcPr>
            <w:tcW w:w="962" w:type="pct"/>
            <w:shd w:val="clear" w:color="auto" w:fill="auto"/>
            <w:noWrap/>
            <w:vAlign w:val="bottom"/>
            <w:hideMark/>
          </w:tcPr>
          <w:p w:rsidR="00B9741B" w:rsidRPr="00A16D82" w:rsidRDefault="00B9741B" w:rsidP="003A3A90">
            <w:pPr>
              <w:rPr>
                <w:rFonts w:ascii="Arial" w:hAnsi="Arial" w:cs="Arial"/>
                <w:b/>
                <w:bCs/>
                <w:color w:val="000000"/>
                <w:sz w:val="18"/>
                <w:szCs w:val="18"/>
                <w:lang w:eastAsia="es-MX"/>
              </w:rPr>
            </w:pPr>
            <w:r w:rsidRPr="00A16D82">
              <w:rPr>
                <w:rFonts w:ascii="Arial" w:hAnsi="Arial" w:cs="Arial"/>
                <w:b/>
                <w:bCs/>
                <w:color w:val="000000"/>
                <w:sz w:val="18"/>
                <w:szCs w:val="18"/>
                <w:lang w:eastAsia="es-MX"/>
              </w:rPr>
              <w:t>Subtotal</w:t>
            </w:r>
          </w:p>
        </w:tc>
        <w:tc>
          <w:tcPr>
            <w:tcW w:w="541"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350,913</w:t>
            </w:r>
          </w:p>
        </w:tc>
        <w:tc>
          <w:tcPr>
            <w:tcW w:w="590"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363,861</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367,946</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397,244</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400,885</w:t>
            </w:r>
          </w:p>
        </w:tc>
        <w:tc>
          <w:tcPr>
            <w:tcW w:w="541"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420,813</w:t>
            </w:r>
          </w:p>
        </w:tc>
        <w:tc>
          <w:tcPr>
            <w:tcW w:w="577" w:type="pct"/>
            <w:shd w:val="clear" w:color="auto" w:fill="auto"/>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436,002</w:t>
            </w:r>
          </w:p>
        </w:tc>
      </w:tr>
      <w:tr w:rsidR="00B9741B" w:rsidRPr="00A16D82" w:rsidTr="00146322">
        <w:trPr>
          <w:trHeight w:val="288"/>
        </w:trPr>
        <w:tc>
          <w:tcPr>
            <w:tcW w:w="962" w:type="pct"/>
            <w:shd w:val="clear" w:color="000000" w:fill="auto"/>
            <w:noWrap/>
            <w:vAlign w:val="bottom"/>
            <w:hideMark/>
          </w:tcPr>
          <w:p w:rsidR="00B9741B" w:rsidRPr="00A16D82" w:rsidRDefault="00146322" w:rsidP="003A3A90">
            <w:pPr>
              <w:rPr>
                <w:rFonts w:ascii="Arial" w:hAnsi="Arial" w:cs="Arial"/>
                <w:color w:val="000000"/>
                <w:sz w:val="18"/>
                <w:szCs w:val="18"/>
                <w:lang w:eastAsia="es-MX"/>
              </w:rPr>
            </w:pPr>
            <w:r w:rsidRPr="00A16D82">
              <w:rPr>
                <w:rFonts w:ascii="Arial" w:hAnsi="Arial" w:cs="Arial"/>
                <w:color w:val="000000"/>
                <w:sz w:val="18"/>
                <w:szCs w:val="18"/>
                <w:lang w:eastAsia="es-MX"/>
              </w:rPr>
              <w:t>Leche (miles de l</w:t>
            </w:r>
            <w:r w:rsidR="00B9741B" w:rsidRPr="00A16D82">
              <w:rPr>
                <w:rFonts w:ascii="Arial" w:hAnsi="Arial" w:cs="Arial"/>
                <w:color w:val="000000"/>
                <w:sz w:val="18"/>
                <w:szCs w:val="18"/>
                <w:lang w:eastAsia="es-MX"/>
              </w:rPr>
              <w:t>)</w:t>
            </w:r>
          </w:p>
        </w:tc>
        <w:tc>
          <w:tcPr>
            <w:tcW w:w="541"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0"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41"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77" w:type="pct"/>
            <w:shd w:val="clear" w:color="auto" w:fill="auto"/>
            <w:hideMark/>
          </w:tcPr>
          <w:p w:rsidR="00B9741B" w:rsidRPr="00A16D82" w:rsidRDefault="00B9741B" w:rsidP="003A3A90">
            <w:pPr>
              <w:rPr>
                <w:rFonts w:ascii="Arial" w:hAnsi="Arial" w:cs="Arial"/>
                <w:color w:val="000000"/>
                <w:sz w:val="18"/>
                <w:szCs w:val="18"/>
                <w:lang w:eastAsia="es-MX"/>
              </w:rPr>
            </w:pPr>
            <w:r w:rsidRPr="00A16D82">
              <w:rPr>
                <w:rFonts w:ascii="Arial" w:hAnsi="Arial" w:cs="Arial"/>
                <w:color w:val="000000"/>
                <w:sz w:val="18"/>
                <w:szCs w:val="18"/>
                <w:lang w:eastAsia="es-MX"/>
              </w:rPr>
              <w:t> </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Bovino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2,122,092</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2,135,507</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2,210,589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2,090,706</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2,092,850</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2,117,562</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2,178,794</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Caprino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80,904</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81,520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80,100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79,887</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76,522</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78,075</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64,952</w:t>
            </w:r>
          </w:p>
        </w:tc>
      </w:tr>
      <w:tr w:rsidR="00B9741B" w:rsidRPr="00A16D82" w:rsidTr="00146322">
        <w:trPr>
          <w:trHeight w:val="276"/>
        </w:trPr>
        <w:tc>
          <w:tcPr>
            <w:tcW w:w="962" w:type="pct"/>
            <w:shd w:val="clear" w:color="auto" w:fill="auto"/>
            <w:noWrap/>
            <w:vAlign w:val="bottom"/>
            <w:hideMark/>
          </w:tcPr>
          <w:p w:rsidR="00B9741B" w:rsidRPr="00A16D82" w:rsidRDefault="00B9741B" w:rsidP="003A3A90">
            <w:pPr>
              <w:rPr>
                <w:rFonts w:ascii="Arial" w:hAnsi="Arial" w:cs="Arial"/>
                <w:b/>
                <w:bCs/>
                <w:color w:val="000000"/>
                <w:sz w:val="18"/>
                <w:szCs w:val="18"/>
                <w:lang w:eastAsia="es-MX"/>
              </w:rPr>
            </w:pPr>
            <w:r w:rsidRPr="00A16D82">
              <w:rPr>
                <w:rFonts w:ascii="Arial" w:hAnsi="Arial" w:cs="Arial"/>
                <w:b/>
                <w:bCs/>
                <w:color w:val="000000"/>
                <w:sz w:val="18"/>
                <w:szCs w:val="18"/>
                <w:lang w:eastAsia="es-MX"/>
              </w:rPr>
              <w:t>Subtotal</w:t>
            </w:r>
          </w:p>
        </w:tc>
        <w:tc>
          <w:tcPr>
            <w:tcW w:w="541"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2,202,996</w:t>
            </w:r>
          </w:p>
        </w:tc>
        <w:tc>
          <w:tcPr>
            <w:tcW w:w="590"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2,217,027</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2,290,689</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2,170,593</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2,169,372</w:t>
            </w:r>
          </w:p>
        </w:tc>
        <w:tc>
          <w:tcPr>
            <w:tcW w:w="541"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2,195,637</w:t>
            </w:r>
          </w:p>
        </w:tc>
        <w:tc>
          <w:tcPr>
            <w:tcW w:w="577" w:type="pct"/>
            <w:shd w:val="clear" w:color="auto" w:fill="auto"/>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2,243,746</w:t>
            </w:r>
          </w:p>
        </w:tc>
      </w:tr>
      <w:tr w:rsidR="00B9741B" w:rsidRPr="00A16D82" w:rsidTr="00146322">
        <w:trPr>
          <w:trHeight w:val="288"/>
        </w:trPr>
        <w:tc>
          <w:tcPr>
            <w:tcW w:w="962" w:type="pct"/>
            <w:shd w:val="clear" w:color="000000" w:fill="auto"/>
            <w:noWrap/>
            <w:vAlign w:val="bottom"/>
            <w:hideMark/>
          </w:tcPr>
          <w:p w:rsidR="00B9741B" w:rsidRPr="00A16D82" w:rsidRDefault="00B9741B" w:rsidP="003A3A90">
            <w:pPr>
              <w:rPr>
                <w:rFonts w:ascii="Arial" w:hAnsi="Arial" w:cs="Arial"/>
                <w:color w:val="000000"/>
                <w:sz w:val="18"/>
                <w:szCs w:val="18"/>
                <w:lang w:eastAsia="es-MX"/>
              </w:rPr>
            </w:pPr>
            <w:r w:rsidRPr="00A16D82">
              <w:rPr>
                <w:rFonts w:ascii="Arial" w:hAnsi="Arial" w:cs="Arial"/>
                <w:color w:val="000000"/>
                <w:sz w:val="18"/>
                <w:szCs w:val="18"/>
                <w:lang w:eastAsia="es-MX"/>
              </w:rPr>
              <w:t>Otros productos</w:t>
            </w:r>
          </w:p>
        </w:tc>
        <w:tc>
          <w:tcPr>
            <w:tcW w:w="541"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0"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41"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77" w:type="pct"/>
            <w:shd w:val="clear" w:color="auto" w:fill="auto"/>
            <w:hideMark/>
          </w:tcPr>
          <w:p w:rsidR="00B9741B" w:rsidRPr="00A16D82" w:rsidRDefault="00B9741B" w:rsidP="003A3A90">
            <w:pPr>
              <w:rPr>
                <w:rFonts w:ascii="Arial" w:hAnsi="Arial" w:cs="Arial"/>
                <w:color w:val="000000"/>
                <w:sz w:val="18"/>
                <w:szCs w:val="18"/>
                <w:lang w:eastAsia="es-MX"/>
              </w:rPr>
            </w:pPr>
            <w:r w:rsidRPr="00A16D82">
              <w:rPr>
                <w:rFonts w:ascii="Arial" w:hAnsi="Arial" w:cs="Arial"/>
                <w:color w:val="000000"/>
                <w:sz w:val="18"/>
                <w:szCs w:val="18"/>
                <w:lang w:eastAsia="es-MX"/>
              </w:rPr>
              <w:t> </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Huevo para plato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122,655</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110,899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116,467</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123,950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128,551</w:t>
            </w:r>
          </w:p>
        </w:tc>
        <w:tc>
          <w:tcPr>
            <w:tcW w:w="541"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132,013</w:t>
            </w:r>
          </w:p>
        </w:tc>
        <w:tc>
          <w:tcPr>
            <w:tcW w:w="577"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125,811</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Miel</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471</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469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589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668</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306</w:t>
            </w:r>
          </w:p>
        </w:tc>
        <w:tc>
          <w:tcPr>
            <w:tcW w:w="541"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321</w:t>
            </w:r>
          </w:p>
        </w:tc>
        <w:tc>
          <w:tcPr>
            <w:tcW w:w="577"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289</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Cera de Abejas</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47</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48</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62</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69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30</w:t>
            </w:r>
          </w:p>
        </w:tc>
        <w:tc>
          <w:tcPr>
            <w:tcW w:w="541"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33</w:t>
            </w:r>
          </w:p>
        </w:tc>
        <w:tc>
          <w:tcPr>
            <w:tcW w:w="577"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29</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Lana sucia</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22</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26</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31</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31</w:t>
            </w:r>
          </w:p>
        </w:tc>
        <w:tc>
          <w:tcPr>
            <w:tcW w:w="541"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31</w:t>
            </w:r>
          </w:p>
        </w:tc>
        <w:tc>
          <w:tcPr>
            <w:tcW w:w="577"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17</w:t>
            </w:r>
          </w:p>
        </w:tc>
      </w:tr>
      <w:tr w:rsidR="00E435CE" w:rsidRPr="00A16D82" w:rsidTr="00146322">
        <w:trPr>
          <w:trHeight w:val="288"/>
        </w:trPr>
        <w:tc>
          <w:tcPr>
            <w:tcW w:w="962" w:type="pct"/>
            <w:tcBorders>
              <w:bottom w:val="single" w:sz="8" w:space="0" w:color="auto"/>
            </w:tcBorders>
            <w:shd w:val="clear" w:color="auto" w:fill="auto"/>
            <w:noWrap/>
            <w:vAlign w:val="bottom"/>
            <w:hideMark/>
          </w:tcPr>
          <w:p w:rsidR="00E435CE" w:rsidRPr="00A16D82" w:rsidRDefault="00E435CE" w:rsidP="003A3A90">
            <w:pPr>
              <w:rPr>
                <w:rFonts w:ascii="Arial" w:hAnsi="Arial" w:cs="Arial"/>
                <w:color w:val="000000"/>
                <w:sz w:val="18"/>
                <w:szCs w:val="18"/>
                <w:lang w:eastAsia="es-MX"/>
              </w:rPr>
            </w:pPr>
            <w:r w:rsidRPr="00A16D82">
              <w:rPr>
                <w:rFonts w:ascii="Arial" w:hAnsi="Arial" w:cs="Arial"/>
                <w:b/>
                <w:bCs/>
                <w:color w:val="000000"/>
                <w:sz w:val="18"/>
                <w:szCs w:val="18"/>
                <w:lang w:eastAsia="es-MX"/>
              </w:rPr>
              <w:t>Subtotal</w:t>
            </w:r>
          </w:p>
        </w:tc>
        <w:tc>
          <w:tcPr>
            <w:tcW w:w="541"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123,195</w:t>
            </w:r>
          </w:p>
        </w:tc>
        <w:tc>
          <w:tcPr>
            <w:tcW w:w="590"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111,442</w:t>
            </w:r>
          </w:p>
        </w:tc>
        <w:tc>
          <w:tcPr>
            <w:tcW w:w="596"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117,148</w:t>
            </w:r>
          </w:p>
        </w:tc>
        <w:tc>
          <w:tcPr>
            <w:tcW w:w="596"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124,718</w:t>
            </w:r>
          </w:p>
        </w:tc>
        <w:tc>
          <w:tcPr>
            <w:tcW w:w="596"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128,918</w:t>
            </w:r>
          </w:p>
        </w:tc>
        <w:tc>
          <w:tcPr>
            <w:tcW w:w="541"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132,398</w:t>
            </w:r>
          </w:p>
        </w:tc>
        <w:tc>
          <w:tcPr>
            <w:tcW w:w="577"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126,146</w:t>
            </w:r>
          </w:p>
        </w:tc>
      </w:tr>
    </w:tbl>
    <w:p w:rsidR="002C5A5F" w:rsidRDefault="00B9741B" w:rsidP="00A16D82">
      <w:pPr>
        <w:pStyle w:val="Ttulo2"/>
      </w:pPr>
      <w:bookmarkStart w:id="30" w:name="_Toc478553523"/>
      <w:r w:rsidRPr="005A5C3A">
        <w:t>Caracterización de la actividad pecuaria.</w:t>
      </w:r>
      <w:bookmarkEnd w:id="30"/>
    </w:p>
    <w:p w:rsidR="00C52591" w:rsidRDefault="00B9741B" w:rsidP="001F7392">
      <w:pPr>
        <w:spacing w:before="120" w:after="120" w:line="276" w:lineRule="auto"/>
        <w:jc w:val="both"/>
        <w:rPr>
          <w:color w:val="000000"/>
          <w:sz w:val="22"/>
          <w:szCs w:val="22"/>
        </w:rPr>
      </w:pPr>
      <w:r w:rsidRPr="005A5C3A">
        <w:rPr>
          <w:color w:val="000000"/>
          <w:sz w:val="22"/>
          <w:szCs w:val="22"/>
        </w:rPr>
        <w:t>De acuerdo al VII Censo Agropecuario en la Comarca Lagunera (Coahuila</w:t>
      </w:r>
      <w:r>
        <w:rPr>
          <w:color w:val="000000"/>
          <w:sz w:val="22"/>
          <w:szCs w:val="22"/>
        </w:rPr>
        <w:t xml:space="preserve">, </w:t>
      </w:r>
      <w:r w:rsidRPr="005A5C3A">
        <w:rPr>
          <w:color w:val="000000"/>
          <w:sz w:val="22"/>
          <w:szCs w:val="22"/>
        </w:rPr>
        <w:t>Durango) existen 16,483 UPP pecuarias (porcinos, abejas, aves de corral, bovinos y caprinos) y en Coahuila 1,889 UPP de ganado bovino y caprino, más</w:t>
      </w:r>
      <w:r w:rsidR="00D0725D">
        <w:rPr>
          <w:color w:val="000000"/>
          <w:sz w:val="22"/>
          <w:szCs w:val="22"/>
        </w:rPr>
        <w:t xml:space="preserve"> </w:t>
      </w:r>
      <w:r w:rsidRPr="005A5C3A">
        <w:rPr>
          <w:color w:val="000000"/>
          <w:sz w:val="22"/>
          <w:szCs w:val="22"/>
        </w:rPr>
        <w:t>5,256 UPP con de aves de traspatio, lo que suma para los rubros considerados para Coahuila y Durango 23,628 UPP.</w:t>
      </w:r>
    </w:p>
    <w:p w:rsidR="00D0725D" w:rsidRDefault="00B9741B" w:rsidP="001F7392">
      <w:pPr>
        <w:spacing w:before="120" w:after="120" w:line="276" w:lineRule="auto"/>
        <w:jc w:val="both"/>
        <w:rPr>
          <w:color w:val="000000"/>
          <w:sz w:val="22"/>
          <w:szCs w:val="22"/>
        </w:rPr>
      </w:pPr>
      <w:r w:rsidRPr="005A5C3A">
        <w:rPr>
          <w:color w:val="000000"/>
          <w:sz w:val="22"/>
          <w:szCs w:val="22"/>
        </w:rPr>
        <w:t>Los datos aproximados de las unidades de producción pecuaria que existentes en la Región Lagunera son:</w:t>
      </w:r>
    </w:p>
    <w:p w:rsidR="00B9741B" w:rsidRPr="00A16D82" w:rsidRDefault="00B9741B" w:rsidP="002E3003">
      <w:pPr>
        <w:pStyle w:val="Prrafodelista"/>
        <w:numPr>
          <w:ilvl w:val="0"/>
          <w:numId w:val="28"/>
        </w:numPr>
        <w:spacing w:before="120" w:after="120"/>
        <w:jc w:val="both"/>
        <w:rPr>
          <w:color w:val="000000"/>
        </w:rPr>
      </w:pPr>
      <w:r w:rsidRPr="00A16D82">
        <w:rPr>
          <w:color w:val="000000"/>
        </w:rPr>
        <w:t>Bovinos productores de leche; 438 establos tecnificados y 228 no tecnificados.</w:t>
      </w:r>
    </w:p>
    <w:p w:rsidR="00B9741B" w:rsidRPr="00A16D82" w:rsidRDefault="00B9741B" w:rsidP="002E3003">
      <w:pPr>
        <w:pStyle w:val="Prrafodelista"/>
        <w:numPr>
          <w:ilvl w:val="0"/>
          <w:numId w:val="28"/>
        </w:numPr>
        <w:spacing w:before="120" w:after="120"/>
        <w:jc w:val="both"/>
        <w:rPr>
          <w:color w:val="000000"/>
        </w:rPr>
      </w:pPr>
      <w:r w:rsidRPr="00A16D82">
        <w:rPr>
          <w:color w:val="000000"/>
        </w:rPr>
        <w:t>Bovinos productores de carne; 43 unidades de producción.</w:t>
      </w:r>
    </w:p>
    <w:p w:rsidR="00B9741B" w:rsidRPr="00A16D82" w:rsidRDefault="00B9741B" w:rsidP="002E3003">
      <w:pPr>
        <w:pStyle w:val="Prrafodelista"/>
        <w:numPr>
          <w:ilvl w:val="0"/>
          <w:numId w:val="28"/>
        </w:numPr>
        <w:spacing w:before="120" w:after="120"/>
        <w:jc w:val="both"/>
        <w:rPr>
          <w:color w:val="000000"/>
        </w:rPr>
      </w:pPr>
      <w:r w:rsidRPr="00A16D82">
        <w:rPr>
          <w:color w:val="000000"/>
        </w:rPr>
        <w:t>Caprinos; 30 establos tecnificados (más de 500 cabezas) y 1,500 no tecnificados (menos de 500 cabezas).</w:t>
      </w:r>
    </w:p>
    <w:p w:rsidR="00B9741B" w:rsidRPr="00A16D82" w:rsidRDefault="00B9741B" w:rsidP="002E3003">
      <w:pPr>
        <w:pStyle w:val="Prrafodelista"/>
        <w:numPr>
          <w:ilvl w:val="0"/>
          <w:numId w:val="28"/>
        </w:numPr>
        <w:spacing w:before="120" w:after="120"/>
        <w:jc w:val="both"/>
        <w:rPr>
          <w:color w:val="000000"/>
        </w:rPr>
      </w:pPr>
      <w:r w:rsidRPr="00A16D82">
        <w:rPr>
          <w:color w:val="000000"/>
        </w:rPr>
        <w:t>Cerdos; Tres granjas semitecnificadas.</w:t>
      </w:r>
    </w:p>
    <w:p w:rsidR="00200E97" w:rsidRPr="00A16D82" w:rsidRDefault="00B9741B" w:rsidP="002E3003">
      <w:pPr>
        <w:pStyle w:val="Prrafodelista"/>
        <w:numPr>
          <w:ilvl w:val="0"/>
          <w:numId w:val="28"/>
        </w:numPr>
        <w:spacing w:before="120" w:after="120"/>
        <w:jc w:val="both"/>
        <w:rPr>
          <w:color w:val="000000"/>
        </w:rPr>
      </w:pPr>
      <w:r w:rsidRPr="00A16D82">
        <w:rPr>
          <w:color w:val="000000"/>
        </w:rPr>
        <w:t>Aves; 257 granjas en dos grandes empresas dedicadas a la producción de carne y huevo, así como en la crianza y producción de reproductoras pesadas y reproductoras ligeras. 32 empresas medianas y 5,079 predios con avicultura de traspatio.</w:t>
      </w:r>
    </w:p>
    <w:p w:rsidR="00200E97" w:rsidRDefault="00B9741B" w:rsidP="001F7392">
      <w:pPr>
        <w:spacing w:before="120" w:after="120" w:line="276" w:lineRule="auto"/>
        <w:jc w:val="both"/>
        <w:rPr>
          <w:color w:val="000000"/>
          <w:sz w:val="22"/>
          <w:szCs w:val="22"/>
        </w:rPr>
      </w:pPr>
      <w:r w:rsidRPr="005A5C3A">
        <w:rPr>
          <w:color w:val="000000"/>
          <w:sz w:val="22"/>
          <w:szCs w:val="22"/>
        </w:rPr>
        <w:t>Alrededor de las UPP (excepto para abejas y ovinos) se ha desarrollado un conjunto de empresas que captan la materia prima y la transforman, así mismo se han desarrollado un complejo de empresas destinadas al servicio o a complementar la actividad de transformación. Lo anterior ha gran dinamismo en estas actividades y en la economía regional.</w:t>
      </w:r>
    </w:p>
    <w:p w:rsidR="002C5A5F" w:rsidRDefault="00B9741B" w:rsidP="001F7392">
      <w:pPr>
        <w:spacing w:before="120" w:after="120" w:line="276" w:lineRule="auto"/>
        <w:jc w:val="both"/>
        <w:rPr>
          <w:color w:val="000000"/>
          <w:sz w:val="22"/>
          <w:szCs w:val="22"/>
        </w:rPr>
      </w:pPr>
      <w:r w:rsidRPr="005A5C3A">
        <w:rPr>
          <w:color w:val="000000"/>
          <w:sz w:val="22"/>
          <w:szCs w:val="22"/>
        </w:rPr>
        <w:t>En el caso de la leche de vaca, los establos tecnificados se agrupan en una cooperativa de consumo y la gran mayoría son socios del G</w:t>
      </w:r>
      <w:r w:rsidR="00146322">
        <w:rPr>
          <w:color w:val="000000"/>
          <w:sz w:val="22"/>
          <w:szCs w:val="22"/>
        </w:rPr>
        <w:t>r</w:t>
      </w:r>
      <w:r w:rsidRPr="005A5C3A">
        <w:rPr>
          <w:color w:val="000000"/>
          <w:sz w:val="22"/>
          <w:szCs w:val="22"/>
        </w:rPr>
        <w:t>upo LALA, que a su vez cuenta</w:t>
      </w:r>
      <w:r>
        <w:rPr>
          <w:color w:val="000000"/>
          <w:sz w:val="22"/>
          <w:szCs w:val="22"/>
        </w:rPr>
        <w:t>n</w:t>
      </w:r>
      <w:r w:rsidRPr="005A5C3A">
        <w:rPr>
          <w:color w:val="000000"/>
          <w:sz w:val="22"/>
          <w:szCs w:val="22"/>
        </w:rPr>
        <w:t xml:space="preserve"> con procesadoras de alimentos, </w:t>
      </w:r>
      <w:r w:rsidRPr="005A5C3A">
        <w:rPr>
          <w:color w:val="000000"/>
          <w:sz w:val="22"/>
          <w:szCs w:val="22"/>
        </w:rPr>
        <w:lastRenderedPageBreak/>
        <w:t xml:space="preserve">sistema de recolección y transporte frío a otras partes del país, envasadora con marcado en la lechería y </w:t>
      </w:r>
      <w:r w:rsidR="00146322">
        <w:rPr>
          <w:color w:val="000000"/>
          <w:sz w:val="22"/>
          <w:szCs w:val="22"/>
        </w:rPr>
        <w:t>de los jugos</w:t>
      </w:r>
      <w:r w:rsidRPr="005A5C3A">
        <w:rPr>
          <w:color w:val="000000"/>
          <w:sz w:val="22"/>
          <w:szCs w:val="22"/>
        </w:rPr>
        <w:t>, una red de distribución de frío en las tiendas o supermercados en donde expenden los productos, y una planta de ultra pasteurización (Figura 11). La organización del consorcio dispone de un departamento de mercadotecnia que promueve los productos LALA a nivel nacional en segmentos específicos. Las principales empresas del grupo son: Grupo Lala, Mexilac, Ultra Lala, Lala Derivados Lácteos, Tecnopack, Envases Elopack (exporta a Estados Unidos, Centroamérica y Canadá), Lala</w:t>
      </w:r>
      <w:r w:rsidR="0023448D">
        <w:rPr>
          <w:color w:val="000000"/>
          <w:sz w:val="22"/>
          <w:szCs w:val="22"/>
        </w:rPr>
        <w:t xml:space="preserve"> </w:t>
      </w:r>
      <w:r w:rsidRPr="005A5C3A">
        <w:rPr>
          <w:color w:val="000000"/>
          <w:sz w:val="22"/>
          <w:szCs w:val="22"/>
        </w:rPr>
        <w:t>Foods, Foremost</w:t>
      </w:r>
      <w:r w:rsidR="0023448D">
        <w:rPr>
          <w:color w:val="000000"/>
          <w:sz w:val="22"/>
          <w:szCs w:val="22"/>
        </w:rPr>
        <w:t xml:space="preserve"> </w:t>
      </w:r>
      <w:r w:rsidRPr="005A5C3A">
        <w:rPr>
          <w:color w:val="000000"/>
          <w:sz w:val="22"/>
          <w:szCs w:val="22"/>
        </w:rPr>
        <w:t>Dairies de Guatemala y National</w:t>
      </w:r>
      <w:r w:rsidR="0023448D">
        <w:rPr>
          <w:color w:val="000000"/>
          <w:sz w:val="22"/>
          <w:szCs w:val="22"/>
        </w:rPr>
        <w:t xml:space="preserve"> </w:t>
      </w:r>
      <w:r w:rsidRPr="005A5C3A">
        <w:rPr>
          <w:color w:val="000000"/>
          <w:sz w:val="22"/>
          <w:szCs w:val="22"/>
        </w:rPr>
        <w:t>Dairy en Estados Unidos.</w:t>
      </w:r>
    </w:p>
    <w:p w:rsidR="00B9741B" w:rsidRPr="005A5C3A" w:rsidRDefault="00B9741B" w:rsidP="00A16D82">
      <w:pPr>
        <w:spacing w:before="120" w:line="276" w:lineRule="auto"/>
        <w:jc w:val="center"/>
        <w:rPr>
          <w:rFonts w:ascii="Arial" w:hAnsi="Arial" w:cs="Arial"/>
          <w:color w:val="000000"/>
        </w:rPr>
      </w:pPr>
      <w:r>
        <w:rPr>
          <w:rFonts w:ascii="Arial" w:hAnsi="Arial" w:cs="Arial"/>
          <w:noProof/>
          <w:color w:val="000000"/>
          <w:lang w:val="es-MX" w:eastAsia="es-MX"/>
        </w:rPr>
        <w:drawing>
          <wp:inline distT="0" distB="0" distL="0" distR="0">
            <wp:extent cx="4645585" cy="1460500"/>
            <wp:effectExtent l="0" t="0" r="3175" b="12700"/>
            <wp:docPr id="11"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741B" w:rsidRPr="005C4907" w:rsidRDefault="005C4907" w:rsidP="006A7EA4">
      <w:pPr>
        <w:pStyle w:val="Subttulo"/>
      </w:pPr>
      <w:bookmarkStart w:id="31" w:name="_Toc478553623"/>
      <w:r>
        <w:t xml:space="preserve">Figura </w:t>
      </w:r>
      <w:r w:rsidR="00970B3F">
        <w:fldChar w:fldCharType="begin"/>
      </w:r>
      <w:r w:rsidR="00843B9D">
        <w:instrText xml:space="preserve"> SEQ Figura \* ARABIC </w:instrText>
      </w:r>
      <w:r w:rsidR="00970B3F">
        <w:fldChar w:fldCharType="separate"/>
      </w:r>
      <w:r w:rsidR="00A93F40">
        <w:rPr>
          <w:noProof/>
        </w:rPr>
        <w:t>11</w:t>
      </w:r>
      <w:r w:rsidR="00970B3F">
        <w:rPr>
          <w:noProof/>
        </w:rPr>
        <w:fldChar w:fldCharType="end"/>
      </w:r>
      <w:r>
        <w:t xml:space="preserve">. </w:t>
      </w:r>
      <w:r w:rsidR="00B9741B" w:rsidRPr="005C4907">
        <w:t>Evolución del número de empresas del Grupo Lala</w:t>
      </w:r>
      <w:bookmarkEnd w:id="31"/>
    </w:p>
    <w:p w:rsidR="002C5A5F" w:rsidRDefault="00B9741B" w:rsidP="00146322">
      <w:pPr>
        <w:spacing w:after="120" w:line="276" w:lineRule="auto"/>
        <w:jc w:val="center"/>
        <w:rPr>
          <w:rFonts w:ascii="Arial" w:hAnsi="Arial" w:cs="Arial"/>
          <w:color w:val="000000"/>
          <w:sz w:val="18"/>
          <w:szCs w:val="18"/>
        </w:rPr>
      </w:pPr>
      <w:r w:rsidRPr="005A5C3A">
        <w:rPr>
          <w:rFonts w:ascii="Arial" w:hAnsi="Arial" w:cs="Arial"/>
          <w:color w:val="000000"/>
          <w:sz w:val="18"/>
          <w:szCs w:val="18"/>
        </w:rPr>
        <w:t>Fuente: Ibidem.</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Existen otros compradores y procesadores de leche como SIGMA Alimentos y Parmalat, con una menor participación en el mercado.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Alrededor de la actividad lechera, se han generado además pequeñas procesadoras de lácteos y negocios de maquinaria agrícola, bienes informáticos, semen, servicios veterinarios, de riego, de fertilizantes, de otros servicios profesionales (administración, abogados, mercadotecnitas, etc.), servicios de soldadura, construcción, perforación, etc. Los empleos que genera el Grupo LALA han evolucionado favorablemente ya que en 2006 ocuparon 26,415 empleados directos y en 2010 generaron 8,585 empleos más.</w:t>
      </w:r>
    </w:p>
    <w:p w:rsidR="00C52591" w:rsidRDefault="00B9741B" w:rsidP="001F7392">
      <w:pPr>
        <w:spacing w:before="120" w:after="120" w:line="276" w:lineRule="auto"/>
        <w:jc w:val="both"/>
        <w:rPr>
          <w:color w:val="000000"/>
          <w:sz w:val="22"/>
          <w:szCs w:val="22"/>
        </w:rPr>
      </w:pPr>
      <w:r w:rsidRPr="005A5C3A">
        <w:rPr>
          <w:color w:val="000000"/>
          <w:sz w:val="22"/>
          <w:szCs w:val="22"/>
        </w:rPr>
        <w:t xml:space="preserve">En el caso de la avicultura comercial, esta se aglomera alrededor de Bachoco y TYSON de México. Ésta última ofrece al mercado pollo vivo, rosticero, pierna y muslo, </w:t>
      </w:r>
      <w:r w:rsidR="00F84D0C">
        <w:rPr>
          <w:i/>
          <w:color w:val="000000"/>
          <w:sz w:val="22"/>
          <w:szCs w:val="22"/>
        </w:rPr>
        <w:t>parn</w:t>
      </w:r>
      <w:r w:rsidRPr="00660248">
        <w:rPr>
          <w:i/>
          <w:color w:val="000000"/>
          <w:sz w:val="22"/>
          <w:szCs w:val="22"/>
        </w:rPr>
        <w:t>fry</w:t>
      </w:r>
      <w:r w:rsidRPr="005A5C3A">
        <w:rPr>
          <w:color w:val="000000"/>
          <w:sz w:val="22"/>
          <w:szCs w:val="22"/>
        </w:rPr>
        <w:t xml:space="preserve"> y </w:t>
      </w:r>
      <w:r w:rsidRPr="00660248">
        <w:rPr>
          <w:i/>
          <w:color w:val="000000"/>
          <w:sz w:val="22"/>
          <w:szCs w:val="22"/>
        </w:rPr>
        <w:t>full coged</w:t>
      </w:r>
      <w:r w:rsidRPr="005A5C3A">
        <w:rPr>
          <w:color w:val="000000"/>
          <w:sz w:val="22"/>
          <w:szCs w:val="22"/>
        </w:rPr>
        <w:t>. Para 2010 sus inversiones (de casi 127 millones de pesos) se incrementaron en 43%, el capital se destinó en un 66% a plantas de proceso de pollo, un 19% a granjas reproductoras y el resto a plantas de alimentos, incubadoras, expendios, depósitos, sistema de redes, comunicación y remodelación de oficinas. Además invirtió 12 millones de dólares en 2010 en una planta de aceites y proteínas que puede emplear la materia prima de sus tres procesadoras de harina de pollo grado alimenticio. Esta trasnacional exporta a Vietnam y Guatemala.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Grupo TYSON ofrece en este año nuevos productos orientados a la salud de los consumidores es decir, carne con menos grasa.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empleo se contrajeron de 5,397 puestos de trabajo a 5,136 empleos la principal baja se dio en obreros (-6.11%). Para el 2011 TYSON buscará replicar su esquema de asociación con pequeños avicultores, con productores de granos.</w:t>
      </w:r>
    </w:p>
    <w:p w:rsidR="00200E97" w:rsidRDefault="00B9741B" w:rsidP="001F7392">
      <w:pPr>
        <w:spacing w:before="120" w:after="120" w:line="276" w:lineRule="auto"/>
        <w:jc w:val="both"/>
        <w:rPr>
          <w:color w:val="000000"/>
          <w:sz w:val="22"/>
          <w:szCs w:val="22"/>
        </w:rPr>
      </w:pPr>
      <w:r w:rsidRPr="005A5C3A">
        <w:rPr>
          <w:color w:val="000000"/>
          <w:sz w:val="22"/>
          <w:szCs w:val="22"/>
        </w:rPr>
        <w:t>Por su parte la caprinocultura se organiza en relación a dos grandes grupos: C</w:t>
      </w:r>
      <w:r w:rsidR="00F84D0C">
        <w:rPr>
          <w:color w:val="000000"/>
          <w:sz w:val="22"/>
          <w:szCs w:val="22"/>
        </w:rPr>
        <w:t>hilchota</w:t>
      </w:r>
      <w:r w:rsidRPr="005A5C3A">
        <w:rPr>
          <w:color w:val="000000"/>
          <w:sz w:val="22"/>
          <w:szCs w:val="22"/>
        </w:rPr>
        <w:t xml:space="preserve"> (procesador de quesos) y C</w:t>
      </w:r>
      <w:r w:rsidR="00F84D0C">
        <w:rPr>
          <w:color w:val="000000"/>
          <w:sz w:val="22"/>
          <w:szCs w:val="22"/>
        </w:rPr>
        <w:t>oronado</w:t>
      </w:r>
      <w:r w:rsidRPr="005A5C3A">
        <w:rPr>
          <w:color w:val="000000"/>
          <w:sz w:val="22"/>
          <w:szCs w:val="22"/>
        </w:rPr>
        <w:t xml:space="preserve"> (procesadores de pastas para cajetas y dulces)</w:t>
      </w:r>
    </w:p>
    <w:p w:rsidR="002C5A5F" w:rsidRDefault="00B9741B" w:rsidP="001F7392">
      <w:pPr>
        <w:spacing w:before="120" w:after="120" w:line="276" w:lineRule="auto"/>
        <w:jc w:val="both"/>
        <w:rPr>
          <w:color w:val="000000"/>
          <w:sz w:val="22"/>
          <w:szCs w:val="22"/>
        </w:rPr>
      </w:pPr>
      <w:r w:rsidRPr="005A5C3A">
        <w:rPr>
          <w:color w:val="000000"/>
          <w:sz w:val="22"/>
          <w:szCs w:val="22"/>
        </w:rPr>
        <w:lastRenderedPageBreak/>
        <w:t>La porcicultura comercial se encuentra agrupada en torno al grupo industrial MUMA. Por su pate los engordadores de bovino cuentan con la siguiente infraestructura: ocho establecimientos TIF y 14 rastros municipales. En la medida en que el mercado nacional se mantiene estable se apuesta al mercado externo ya que se han dado aumentos en las exportaciones a Japón, Corea, Estados Unidos y Rusia. De acuerdo a los datos de México Calidad suprema la comarca ya se encuentra registrada con exportaciones a Japón.</w:t>
      </w:r>
    </w:p>
    <w:p w:rsidR="002C5A5F" w:rsidRDefault="00B9741B" w:rsidP="00A16D82">
      <w:pPr>
        <w:pStyle w:val="Ttulo2"/>
      </w:pPr>
      <w:bookmarkStart w:id="32" w:name="_Toc478553524"/>
      <w:r w:rsidRPr="005F0B08">
        <w:t>La problemática</w:t>
      </w:r>
      <w:r w:rsidR="00A16D82">
        <w:t xml:space="preserve"> de las principales actividades ganaderas</w:t>
      </w:r>
      <w:bookmarkEnd w:id="32"/>
    </w:p>
    <w:p w:rsidR="00B9741B" w:rsidRPr="005A5C3A" w:rsidRDefault="00B9741B" w:rsidP="001F7392">
      <w:pPr>
        <w:spacing w:before="120" w:after="120" w:line="276" w:lineRule="auto"/>
        <w:jc w:val="both"/>
        <w:rPr>
          <w:color w:val="000000"/>
          <w:sz w:val="22"/>
          <w:szCs w:val="22"/>
        </w:rPr>
      </w:pPr>
      <w:r w:rsidRPr="005A5C3A">
        <w:rPr>
          <w:color w:val="000000"/>
          <w:sz w:val="22"/>
          <w:szCs w:val="22"/>
        </w:rPr>
        <w:t>Son cuatro las principales actividades pecuarias en la región por el valor generado: la bovinocultura de leche, la bovinocultura de engorda, la avicultura y la caprinocultura. La importancia de esta última es por el valor agregado en la transformación, no por la actividad primaria.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 problemática que se deriva es consistente con la que se establece para las cadenas tradicionales y las emergentes en el país. La estructuración espacial hace ver a estas actividades como algo homogéneo o, en el mejor de los casos, como dependiente, pero si se observa bien esto que aparece como plano no lo es desde el punto de vista social y de mercado así como menos aun desde </w:t>
      </w:r>
      <w:r w:rsidR="00660248">
        <w:rPr>
          <w:color w:val="000000"/>
          <w:sz w:val="22"/>
          <w:szCs w:val="22"/>
        </w:rPr>
        <w:t xml:space="preserve">el paradigma del desarrollo (Sen, </w:t>
      </w:r>
      <w:r w:rsidRPr="005A5C3A">
        <w:rPr>
          <w:color w:val="000000"/>
          <w:sz w:val="22"/>
          <w:szCs w:val="22"/>
        </w:rPr>
        <w:t>2000).</w:t>
      </w:r>
    </w:p>
    <w:p w:rsidR="002C5A5F" w:rsidRDefault="0023448D" w:rsidP="001F7392">
      <w:pPr>
        <w:spacing w:before="120" w:after="120" w:line="276" w:lineRule="auto"/>
        <w:jc w:val="both"/>
        <w:rPr>
          <w:color w:val="000000"/>
          <w:sz w:val="22"/>
          <w:szCs w:val="22"/>
        </w:rPr>
      </w:pPr>
      <w:r>
        <w:rPr>
          <w:color w:val="000000"/>
          <w:sz w:val="22"/>
          <w:szCs w:val="22"/>
        </w:rPr>
        <w:t xml:space="preserve">Se analizaran estas cuatro </w:t>
      </w:r>
      <w:r w:rsidR="00B9741B" w:rsidRPr="005A5C3A">
        <w:rPr>
          <w:color w:val="000000"/>
          <w:sz w:val="22"/>
          <w:szCs w:val="22"/>
        </w:rPr>
        <w:t>actividades desde la problemática que presentan desde el punto de vista de su inserción en el territorio regional y desde el punto de vista de su adaptación el medio, referenciándolos en productividad y sanidad animal.</w:t>
      </w:r>
    </w:p>
    <w:p w:rsidR="002C5A5F" w:rsidRDefault="0025557C" w:rsidP="00A16D82">
      <w:pPr>
        <w:pStyle w:val="Ttulo3"/>
      </w:pPr>
      <w:bookmarkStart w:id="33" w:name="_Toc478553525"/>
      <w:r>
        <w:t>Problemática de</w:t>
      </w:r>
      <w:r w:rsidR="00A16D82">
        <w:t>l ganado lechero</w:t>
      </w:r>
      <w:bookmarkEnd w:id="33"/>
    </w:p>
    <w:p w:rsidR="00B9741B" w:rsidRPr="005A5C3A" w:rsidRDefault="00B9741B" w:rsidP="001F7392">
      <w:pPr>
        <w:spacing w:before="120" w:after="120" w:line="276" w:lineRule="auto"/>
        <w:jc w:val="both"/>
        <w:rPr>
          <w:color w:val="000000"/>
          <w:sz w:val="22"/>
          <w:szCs w:val="22"/>
        </w:rPr>
      </w:pPr>
      <w:r w:rsidRPr="005A5C3A">
        <w:rPr>
          <w:color w:val="000000"/>
          <w:sz w:val="22"/>
          <w:szCs w:val="22"/>
        </w:rPr>
        <w:t>Una característica del sector lechero Mexicano es el desarrollo de un gran número de agentes pequeños y un número reducido de agentes muy grandes, y en el caso de la Laguna no es la excepción (se estima que en la Comarca Lagunera para 2002 existían 286 pequeñas empresas de lechería de traspatio y 301 empresas especializadas la mayoría asociadas en una cooperativa). Esta situación presenta grandes desajustes en la cadena (o cadenas), por la heterogeneidad de los agentes en la cual prevalecen los intereses de los más desarrollados, e incluso en ellos, se sobreponen los intereses de los industriales de la leche sobre los grandes productores.</w:t>
      </w:r>
    </w:p>
    <w:p w:rsidR="00C52591" w:rsidRDefault="00B9741B" w:rsidP="001F7392">
      <w:pPr>
        <w:spacing w:before="120" w:after="120" w:line="276" w:lineRule="auto"/>
        <w:jc w:val="both"/>
        <w:rPr>
          <w:color w:val="000000"/>
          <w:sz w:val="22"/>
          <w:szCs w:val="22"/>
        </w:rPr>
      </w:pPr>
      <w:r w:rsidRPr="005A5C3A">
        <w:rPr>
          <w:color w:val="000000"/>
          <w:sz w:val="22"/>
          <w:szCs w:val="22"/>
        </w:rPr>
        <w:t xml:space="preserve">En relación a los pequeños productores de leche de tipo familiar o de traspatio, el Fideicomiso Instituido en Relación con la Agricultura (FIRA, 2001) menciona que el 69% de las empresas encuestadas sobre su rentabilidad, tenía un hato ganadero con un tamaño medio de 11 vacas, lo que limita la adopción de tecnología, el registro de prácticas reproductivas y la </w:t>
      </w:r>
      <w:r w:rsidR="00995966" w:rsidRPr="005A5C3A">
        <w:rPr>
          <w:color w:val="000000"/>
          <w:sz w:val="22"/>
          <w:szCs w:val="22"/>
        </w:rPr>
        <w:t>sanitación</w:t>
      </w:r>
      <w:r w:rsidRPr="005A5C3A">
        <w:rPr>
          <w:color w:val="000000"/>
          <w:sz w:val="22"/>
          <w:szCs w:val="22"/>
        </w:rPr>
        <w:t xml:space="preserve"> adecuada. Lo anterior resulta en una tasa de parición del 18% y una baja tasa de desecho, no obstante un estudio de SEDESOL-ITSM (2005) señala estas tasas en 67 y 5% respectivamente, debido a que crían sus propios remplazos, lo que claramente impide reponer el hato con los animales más productivos.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Las empresas más pequeñas encaran mercados imperfectos (precios, financieros, de información y otros) y presentan limitaciones en sus capitales (físico, económico, humano, de conocimiento, etc.). Todo ello les dificulta transitar hacia mayor escala, ya que la misma organización familiar de la mayoría de estos productores pone freno a la expansión, y no están dispuestas a crecer más allá del control familiar de sus hatos. Esta fuerte heterogeneidad en sus intereses productivos lleva a que los agentes colaboren</w:t>
      </w:r>
      <w:r w:rsidR="00660248">
        <w:rPr>
          <w:color w:val="000000"/>
          <w:sz w:val="22"/>
          <w:szCs w:val="22"/>
        </w:rPr>
        <w:t xml:space="preserve"> entre sí (Dirven, </w:t>
      </w:r>
      <w:r w:rsidRPr="005A5C3A">
        <w:rPr>
          <w:color w:val="000000"/>
          <w:sz w:val="22"/>
          <w:szCs w:val="22"/>
        </w:rPr>
        <w:t>2000).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Debido a que la actividad de las cuencas lecheras se encuentra concentrada regionalmente y requiere de una cierta masa crítica mínima, se observa que la cuenca desarrolla una red de suministro local. La red fría de la leche (a diferencia de las redes de quesos artesanales y de venta de terneros) moviliza acopiadores transporte refrigerado, y requiere centros de acopio, de procesamiento y vehículos especializados para el reparto detallista García et. al </w:t>
      </w:r>
      <w:r>
        <w:rPr>
          <w:color w:val="000000"/>
          <w:sz w:val="22"/>
          <w:szCs w:val="22"/>
        </w:rPr>
        <w:t>(</w:t>
      </w:r>
      <w:r w:rsidRPr="005A5C3A">
        <w:rPr>
          <w:color w:val="000000"/>
          <w:sz w:val="22"/>
          <w:szCs w:val="22"/>
        </w:rPr>
        <w:t>2007). La industria láctea, pese a sus “desajustes”, moviliza un esfuerzo con abastecimiento de un producto importante.</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lechería familiar por su parte está integrada a una cadena cuyo producto final es el queso y otros derivados, y está conformada</w:t>
      </w:r>
      <w:r w:rsidR="00D0725D">
        <w:rPr>
          <w:color w:val="000000"/>
          <w:sz w:val="22"/>
          <w:szCs w:val="22"/>
        </w:rPr>
        <w:t xml:space="preserve"> </w:t>
      </w:r>
      <w:r w:rsidRPr="005A5C3A">
        <w:rPr>
          <w:color w:val="000000"/>
          <w:sz w:val="22"/>
          <w:szCs w:val="22"/>
        </w:rPr>
        <w:t>por productores de traspatio, intermediarios-recolectores, y queserías que generan empleos directos e indirec</w:t>
      </w:r>
      <w:r>
        <w:rPr>
          <w:color w:val="000000"/>
          <w:sz w:val="22"/>
          <w:szCs w:val="22"/>
        </w:rPr>
        <w:t xml:space="preserve">tos </w:t>
      </w:r>
      <w:r w:rsidRPr="005A5C3A">
        <w:rPr>
          <w:color w:val="000000"/>
          <w:sz w:val="22"/>
          <w:szCs w:val="22"/>
        </w:rPr>
        <w:t xml:space="preserve">Espinoza-Ayala, </w:t>
      </w:r>
      <w:r>
        <w:rPr>
          <w:color w:val="000000"/>
          <w:sz w:val="22"/>
          <w:szCs w:val="22"/>
        </w:rPr>
        <w:t>(</w:t>
      </w:r>
      <w:r w:rsidRPr="005A5C3A">
        <w:rPr>
          <w:color w:val="000000"/>
          <w:sz w:val="22"/>
          <w:szCs w:val="22"/>
        </w:rPr>
        <w:t>2008).</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complejo agroindustrial de la lechería especializada en el DDR Laguna</w:t>
      </w:r>
      <w:r>
        <w:rPr>
          <w:color w:val="000000"/>
          <w:sz w:val="22"/>
          <w:szCs w:val="22"/>
        </w:rPr>
        <w:t xml:space="preserve"> </w:t>
      </w:r>
      <w:r w:rsidRPr="005A5C3A">
        <w:rPr>
          <w:color w:val="000000"/>
          <w:sz w:val="22"/>
          <w:szCs w:val="22"/>
        </w:rPr>
        <w:t>Coahuila ha logrado definir el rumbo del agro negocio y la orientación agrícola hacia los forrajes, principalmente a alfalfa, el maíz forrajero y el sorgo forrajero, y ha permitido también desarrollar una industria de alimentos balanceados que beneficia a la ganadería de carne y aves. Esta industria generó una fuerte demanda regional de granos y pastas, la cual se estima en más de tres millones de toneladas de materia verde.</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Pudiera pensarse que, desde el punto de vista de la inversión, la existencia o desaparición de los pequeños productores de traspatio no es tan importante, ya que su participación pareciera no incidir en la producción. Pero, si se toman en cuenta sus eslabonamientos entre ellos y los efectos de las pequeñas empresas lácteas sobre el empleo, la tecnología, la equidad y la localización geográfica, entonces las consecuencias de la desaparición parecen mucho más graves.</w:t>
      </w:r>
    </w:p>
    <w:p w:rsidR="00C52591" w:rsidRDefault="00B9741B" w:rsidP="001F7392">
      <w:pPr>
        <w:spacing w:before="120" w:after="120" w:line="276" w:lineRule="auto"/>
        <w:jc w:val="both"/>
        <w:rPr>
          <w:color w:val="000000"/>
          <w:sz w:val="22"/>
          <w:szCs w:val="22"/>
        </w:rPr>
      </w:pPr>
      <w:r w:rsidRPr="005A5C3A">
        <w:rPr>
          <w:color w:val="000000"/>
          <w:sz w:val="22"/>
          <w:szCs w:val="22"/>
        </w:rPr>
        <w:t>Mientras más lechería especializada exis</w:t>
      </w:r>
      <w:r>
        <w:rPr>
          <w:color w:val="000000"/>
          <w:sz w:val="22"/>
          <w:szCs w:val="22"/>
        </w:rPr>
        <w:t xml:space="preserve">ta y se concentre la propiedad </w:t>
      </w:r>
      <w:r w:rsidRPr="005A5C3A">
        <w:rPr>
          <w:color w:val="000000"/>
          <w:sz w:val="22"/>
          <w:szCs w:val="22"/>
        </w:rPr>
        <w:t>como en la Laguna</w:t>
      </w:r>
      <w:r>
        <w:rPr>
          <w:color w:val="000000"/>
          <w:sz w:val="22"/>
          <w:szCs w:val="22"/>
        </w:rPr>
        <w:t>,</w:t>
      </w:r>
      <w:r w:rsidRPr="005A5C3A">
        <w:rPr>
          <w:color w:val="000000"/>
          <w:sz w:val="22"/>
          <w:szCs w:val="22"/>
        </w:rPr>
        <w:t xml:space="preserve"> disminuirá el número de dueños y las decisiones se tomaran en otra p</w:t>
      </w:r>
      <w:r>
        <w:rPr>
          <w:color w:val="000000"/>
          <w:sz w:val="22"/>
          <w:szCs w:val="22"/>
        </w:rPr>
        <w:t xml:space="preserve">arte. En consecuencia existirá </w:t>
      </w:r>
      <w:r w:rsidRPr="005A5C3A">
        <w:rPr>
          <w:color w:val="000000"/>
          <w:sz w:val="22"/>
          <w:szCs w:val="22"/>
        </w:rPr>
        <w:t>de nuev</w:t>
      </w:r>
      <w:r>
        <w:rPr>
          <w:color w:val="000000"/>
          <w:sz w:val="22"/>
          <w:szCs w:val="22"/>
        </w:rPr>
        <w:t>o, como en la Laguna</w:t>
      </w:r>
      <w:r w:rsidRPr="005A5C3A">
        <w:rPr>
          <w:color w:val="000000"/>
          <w:sz w:val="22"/>
          <w:szCs w:val="22"/>
        </w:rPr>
        <w:t xml:space="preserve"> un problema de equidad en el ingreso, en la distribución regional/espacial. Mientras más dominen los sistemas de vaca-becerro para exportación, tendrán menos impulso estatal la pequeña lechería por los problemas sanitarios que afectan al modelo de exportación de becerros.</w:t>
      </w:r>
    </w:p>
    <w:p w:rsidR="00C52591" w:rsidRDefault="00B9741B" w:rsidP="001F7392">
      <w:pPr>
        <w:spacing w:before="120" w:after="120" w:line="276" w:lineRule="auto"/>
        <w:jc w:val="both"/>
        <w:rPr>
          <w:color w:val="000000"/>
          <w:sz w:val="22"/>
          <w:szCs w:val="22"/>
        </w:rPr>
      </w:pPr>
      <w:r w:rsidRPr="005A5C3A">
        <w:rPr>
          <w:color w:val="000000"/>
          <w:sz w:val="22"/>
          <w:szCs w:val="22"/>
        </w:rPr>
        <w:t>Por otra parte, existe un problema en lo relativo a la capacidad nacional o regional de creación de conocimientos propios, y de investigación y adaptación de tecnologías en distintos puntos de la trama de relaciones insumo</w:t>
      </w:r>
      <w:r>
        <w:rPr>
          <w:color w:val="000000"/>
          <w:sz w:val="22"/>
          <w:szCs w:val="22"/>
        </w:rPr>
        <w:t xml:space="preserve"> </w:t>
      </w:r>
      <w:r w:rsidRPr="005A5C3A">
        <w:rPr>
          <w:color w:val="000000"/>
          <w:sz w:val="22"/>
          <w:szCs w:val="22"/>
        </w:rPr>
        <w:t>(servicios)</w:t>
      </w:r>
      <w:r>
        <w:rPr>
          <w:color w:val="000000"/>
          <w:sz w:val="22"/>
          <w:szCs w:val="22"/>
        </w:rPr>
        <w:t xml:space="preserve"> </w:t>
      </w:r>
      <w:r w:rsidRPr="005A5C3A">
        <w:rPr>
          <w:color w:val="000000"/>
          <w:sz w:val="22"/>
          <w:szCs w:val="22"/>
        </w:rPr>
        <w:t>producto. Las perspectivas de desarrollo a largo plazo, bajo estas condiciones, habría que mirarlas con máxima cautela.</w:t>
      </w:r>
    </w:p>
    <w:p w:rsidR="00200E97" w:rsidRDefault="00B9741B" w:rsidP="001F7392">
      <w:pPr>
        <w:spacing w:before="120" w:after="120" w:line="276" w:lineRule="auto"/>
        <w:jc w:val="both"/>
        <w:rPr>
          <w:color w:val="000000"/>
          <w:sz w:val="22"/>
          <w:szCs w:val="22"/>
        </w:rPr>
      </w:pPr>
      <w:r w:rsidRPr="005A5C3A">
        <w:rPr>
          <w:color w:val="000000"/>
          <w:sz w:val="22"/>
          <w:szCs w:val="22"/>
        </w:rPr>
        <w:t>Por último, la ganadería lechera encuentra socialmente cuestionado su desarrollo y crecimiento en la región, dada su vínculo con los forrajes y la sobreexplotación de los acuíferos. Su suerte se encuentra relacionada también con la disponibilidad y del agua para consumo urbano, ya que en 2010 la ciudadanía denunció la existencia de un buen número de pozos con arsénico, afectando de esta forma la salud pública.</w:t>
      </w:r>
    </w:p>
    <w:p w:rsidR="002C5A5F" w:rsidRDefault="00842738" w:rsidP="00A16D82">
      <w:pPr>
        <w:pStyle w:val="Ttulo3"/>
      </w:pPr>
      <w:bookmarkStart w:id="34" w:name="_Toc478553526"/>
      <w:r>
        <w:t>Problemática e</w:t>
      </w:r>
      <w:r w:rsidR="00A16D82">
        <w:t>l ganado de engorda</w:t>
      </w:r>
      <w:bookmarkEnd w:id="34"/>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ganadería en estabulación de Coahuila y Durango se agrupa principalmente en la región Laguna, en donde existen numerosos establos de engorda de ganado bovino para producción intensiva que destinan sus animales al mercado nacional e internacional.</w:t>
      </w:r>
    </w:p>
    <w:p w:rsidR="00C52591"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Además de un clima poco favorable, en la región se presentan otros problemas que limitan el desarrollo de la ganadería, como son la escasez y altos costos de los forrajes, granos </w:t>
      </w:r>
      <w:r>
        <w:rPr>
          <w:color w:val="000000"/>
          <w:sz w:val="22"/>
          <w:szCs w:val="22"/>
        </w:rPr>
        <w:t>“</w:t>
      </w:r>
      <w:r w:rsidRPr="005A5C3A">
        <w:rPr>
          <w:color w:val="000000"/>
          <w:sz w:val="22"/>
          <w:szCs w:val="22"/>
        </w:rPr>
        <w:t>más del 60% de los costos de producción</w:t>
      </w:r>
      <w:r>
        <w:rPr>
          <w:color w:val="000000"/>
          <w:sz w:val="22"/>
          <w:szCs w:val="22"/>
        </w:rPr>
        <w:t>”</w:t>
      </w:r>
      <w:r w:rsidRPr="005A5C3A">
        <w:rPr>
          <w:color w:val="000000"/>
          <w:sz w:val="22"/>
          <w:szCs w:val="22"/>
        </w:rPr>
        <w:t xml:space="preserve"> y otros insumos para la alimentación de los animales, y la necesidad de mejorar la calidad y la sanidad de los productos para cumplir con las condiciones del mercado, principalmente el de Estados Unidos.</w:t>
      </w:r>
    </w:p>
    <w:p w:rsidR="002C5A5F" w:rsidRDefault="00842738" w:rsidP="00A16D82">
      <w:pPr>
        <w:pStyle w:val="Ttulo3"/>
      </w:pPr>
      <w:bookmarkStart w:id="35" w:name="_Toc478553527"/>
      <w:r>
        <w:t>Problemática de</w:t>
      </w:r>
      <w:r w:rsidR="00B9741B" w:rsidRPr="005F0B08">
        <w:t>l ganado caprino</w:t>
      </w:r>
      <w:bookmarkEnd w:id="35"/>
    </w:p>
    <w:p w:rsidR="00B9741B" w:rsidRPr="005A5C3A" w:rsidRDefault="00B9741B" w:rsidP="001F7392">
      <w:pPr>
        <w:spacing w:before="120" w:after="120" w:line="276" w:lineRule="auto"/>
        <w:jc w:val="both"/>
        <w:rPr>
          <w:color w:val="000000"/>
          <w:sz w:val="22"/>
          <w:szCs w:val="22"/>
        </w:rPr>
      </w:pPr>
      <w:r w:rsidRPr="005A5C3A">
        <w:rPr>
          <w:color w:val="000000"/>
          <w:sz w:val="22"/>
          <w:szCs w:val="22"/>
        </w:rPr>
        <w:t>Del valor de la producción caprina al menos el 20% se queda en manos de los intermediarios. Su</w:t>
      </w:r>
      <w:r w:rsidR="00D0725D">
        <w:rPr>
          <w:color w:val="000000"/>
          <w:sz w:val="22"/>
          <w:szCs w:val="22"/>
        </w:rPr>
        <w:t xml:space="preserve"> </w:t>
      </w:r>
      <w:r w:rsidRPr="005A5C3A">
        <w:rPr>
          <w:color w:val="000000"/>
          <w:sz w:val="22"/>
          <w:szCs w:val="22"/>
        </w:rPr>
        <w:t>base productiva son forrajes de corte o mediante esquilmos agrícolas, perciben ingresos menores o iguales a dos salarios mínimos.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hato caprino típico es ganado criollo encastado con Saanen, Alpino, Nubio y Toggenburg; son escasas las explotaciones que cuentan con ganado puro. Los rebaños constan de 10 a 500 animales, pero se ha estimado que más del 80% de los productores en Coahuila tienen menos de 50 cabezas de ganado caprino. Es cierto que el productor pecuario aspira ahora a que su ganado sea de “raza pura”, como es cierto que estos animales tienen mayor potencial productivo; pero también lo es que son más susceptibles a enfermedades y tienen menor tolerancia a las condiciones ambientales</w:t>
      </w:r>
      <w:r w:rsidR="00D0725D">
        <w:rPr>
          <w:color w:val="000000"/>
          <w:sz w:val="22"/>
          <w:szCs w:val="22"/>
        </w:rPr>
        <w:t xml:space="preserve"> </w:t>
      </w:r>
      <w:r w:rsidRPr="005A5C3A">
        <w:rPr>
          <w:color w:val="000000"/>
          <w:sz w:val="22"/>
          <w:szCs w:val="22"/>
        </w:rPr>
        <w:t>de nuestro entorno, lo cual general</w:t>
      </w:r>
      <w:r>
        <w:rPr>
          <w:color w:val="000000"/>
          <w:sz w:val="22"/>
          <w:szCs w:val="22"/>
        </w:rPr>
        <w:t xml:space="preserve">mente no resulta tan evidente </w:t>
      </w:r>
      <w:r w:rsidR="00660248">
        <w:rPr>
          <w:color w:val="000000"/>
          <w:sz w:val="22"/>
          <w:szCs w:val="22"/>
        </w:rPr>
        <w:t>(</w:t>
      </w:r>
      <w:r w:rsidRPr="005A5C3A">
        <w:rPr>
          <w:color w:val="000000"/>
          <w:sz w:val="22"/>
          <w:szCs w:val="22"/>
        </w:rPr>
        <w:t>Dickson Urdaneta et. al.,</w:t>
      </w:r>
      <w:r w:rsidR="00660248">
        <w:rPr>
          <w:color w:val="000000"/>
          <w:sz w:val="22"/>
          <w:szCs w:val="22"/>
        </w:rPr>
        <w:t xml:space="preserve"> </w:t>
      </w:r>
      <w:r w:rsidRPr="005A5C3A">
        <w:rPr>
          <w:color w:val="000000"/>
          <w:sz w:val="22"/>
          <w:szCs w:val="22"/>
        </w:rPr>
        <w:t>2000).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Al abandonar las razas o genotipos locales, se disminuye la diversidad genética del hato nacional y se pierden los resultados de varios siglos de selección de animales capaces de soportar las condiciones ambientales locales y de resistir enfermedades. Esto implica mayores demandas de agua, alimentos, instalaciones y diversos tipos de insumos cuya provisión conlleva el aumento de la inversión productiva, el capital de trabajo requerido y del punto de equilibrio económico. Como consecuencia, los productores de escasa capacidad de inversión, limitada capacidad financiera y baja escala productiva se ven afectados por una baja rentabilidad que los obliga a depender de subsidios y eventualmente, al abandono de la actividad productiva.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Generalmente, la explotación del caprino se hace en forma extensiva (buscando los esquilmos o el forraje comprado en parcela), dependiente de un pastor que conduce diariamente a los animales a las áreas de pastoreo, a tomar agua y de regreso al encierro, con recorridos que oscilan de dos a seis o más kilómetros diarios.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Los productos que se obtienen</w:t>
      </w:r>
      <w:r w:rsidR="00D0725D">
        <w:rPr>
          <w:color w:val="000000"/>
          <w:sz w:val="22"/>
          <w:szCs w:val="22"/>
        </w:rPr>
        <w:t xml:space="preserve"> </w:t>
      </w:r>
      <w:r w:rsidRPr="005A5C3A">
        <w:rPr>
          <w:color w:val="000000"/>
          <w:sz w:val="22"/>
          <w:szCs w:val="22"/>
        </w:rPr>
        <w:t>son cabritos, leche y animales adultos que se venden por su baja productividad o por la falta de disponibilidad de alimento, especialmente en épocas de sequía. Dado que tanto el cabrito como los animales adultos se consumen principalmente en mercados foráneos, el productor los entrega a un intermediario que se encarga de acopiarlos y embarcarlos a su destino.</w:t>
      </w:r>
    </w:p>
    <w:p w:rsidR="00C52591" w:rsidRDefault="00B9741B" w:rsidP="001F7392">
      <w:pPr>
        <w:spacing w:before="120" w:after="120" w:line="276" w:lineRule="auto"/>
        <w:jc w:val="both"/>
        <w:rPr>
          <w:color w:val="000000"/>
          <w:sz w:val="22"/>
          <w:szCs w:val="22"/>
        </w:rPr>
      </w:pPr>
      <w:r w:rsidRPr="005A5C3A">
        <w:rPr>
          <w:color w:val="000000"/>
          <w:sz w:val="22"/>
          <w:szCs w:val="22"/>
        </w:rPr>
        <w:t>En la región Lagunera existen industrias lácteas que compran la leche de cabra a intermediarios que disponen de un vehículo y recorren diversas rutas para acopiar un volumen significativo de leche. Generalmente estos recolectores pagan al productor un peso menos por litro de leche del precio al que se lo pagan a ellos las industrias lácteas, las que a su vez fijan el precio en función de la oferta; esto implica menores precios en primavera y verano (cuando hay más leche). Un grupo reducido de productores usan la leche para la fabricación de quesos o dulces artesanales que venden localmente.</w:t>
      </w:r>
    </w:p>
    <w:p w:rsidR="00C52591" w:rsidRDefault="00B9741B" w:rsidP="001F7392">
      <w:pPr>
        <w:spacing w:before="120" w:after="120" w:line="276" w:lineRule="auto"/>
        <w:jc w:val="both"/>
        <w:rPr>
          <w:color w:val="000000"/>
          <w:sz w:val="22"/>
          <w:szCs w:val="22"/>
        </w:rPr>
      </w:pPr>
      <w:r w:rsidRPr="005A5C3A">
        <w:rPr>
          <w:color w:val="000000"/>
          <w:sz w:val="22"/>
          <w:szCs w:val="22"/>
        </w:rPr>
        <w:t xml:space="preserve">La comercialización de la leche de cabra a granel y sin considerar su composición deviene en beneficio de las empresas que compran la leche y en perjuicio de los productores. Por ejemplo, si la </w:t>
      </w:r>
      <w:r w:rsidRPr="005A5C3A">
        <w:rPr>
          <w:color w:val="000000"/>
          <w:sz w:val="22"/>
          <w:szCs w:val="22"/>
        </w:rPr>
        <w:lastRenderedPageBreak/>
        <w:t>leche vendida tiene 4.5% de grasa, su venta como leche estándar (3.5% de grasa) implica que alrededor de 30 g de crema (con 30% de grasa) por litro de leche no están siendo pagados y representan un sobreprecio de al menos el 10%.</w:t>
      </w:r>
    </w:p>
    <w:p w:rsidR="002C5A5F" w:rsidRDefault="00842738" w:rsidP="00A16D82">
      <w:pPr>
        <w:pStyle w:val="Ttulo3"/>
      </w:pPr>
      <w:bookmarkStart w:id="36" w:name="_Toc478553528"/>
      <w:r>
        <w:t xml:space="preserve">Problemática del ganado </w:t>
      </w:r>
      <w:r w:rsidR="00A16D82">
        <w:t>av</w:t>
      </w:r>
      <w:r>
        <w:t>iar</w:t>
      </w:r>
      <w:bookmarkEnd w:id="36"/>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empresarial de carne de ave inició en la Laguna en 1971 con</w:t>
      </w:r>
      <w:r w:rsidR="00995966">
        <w:rPr>
          <w:color w:val="000000"/>
          <w:sz w:val="22"/>
          <w:szCs w:val="22"/>
        </w:rPr>
        <w:t xml:space="preserve"> </w:t>
      </w:r>
      <w:r w:rsidRPr="005A5C3A">
        <w:rPr>
          <w:color w:val="000000"/>
          <w:sz w:val="22"/>
          <w:szCs w:val="22"/>
        </w:rPr>
        <w:t>Provemex (Promotora Venezolana-Mexicana), en 1984 apareció CITRA, con la asociación de la empresa japonesa CITHO y la mexicana TRASGO, y en 1997 la empresa estadounidense Tyson absorbió a Trasgo. Actualmente esta empresa tiene capacidad instalada para procesar 2.6 millones de aves por semana, equivalente al 43.3% de la producción nacional.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Inicialmente, la producción de pollo</w:t>
      </w:r>
      <w:r w:rsidR="00D0725D">
        <w:rPr>
          <w:color w:val="000000"/>
          <w:sz w:val="22"/>
          <w:szCs w:val="22"/>
        </w:rPr>
        <w:t xml:space="preserve"> </w:t>
      </w:r>
      <w:r w:rsidRPr="005A5C3A">
        <w:rPr>
          <w:color w:val="000000"/>
          <w:sz w:val="22"/>
          <w:szCs w:val="22"/>
        </w:rPr>
        <w:t>se caracterizaba por un sistema independiente de granjeros y pequeñas empresas que les proveían los insumos, servicios de procesamiento y de mercado, pero pronto quedó bajo el control de empresas integradas verticalmente con un modelo productivo industrial. La mano de obra de bajo costo, el clima propicio, el acceso a alimentos con precios subsidiados y el avance de la tecnología productiva constituyeron condiciones propicias para la integración agroindustrial, centrada en los proveedores de alimentos, con la visión de que el pollo constituía una forma de agregar valor a los granos y alimentos ba</w:t>
      </w:r>
      <w:r>
        <w:rPr>
          <w:color w:val="000000"/>
          <w:sz w:val="22"/>
          <w:szCs w:val="22"/>
        </w:rPr>
        <w:t xml:space="preserve">lanceados </w:t>
      </w:r>
      <w:r w:rsidR="00660248">
        <w:rPr>
          <w:color w:val="000000"/>
          <w:sz w:val="22"/>
          <w:szCs w:val="22"/>
        </w:rPr>
        <w:t>(</w:t>
      </w:r>
      <w:r w:rsidR="0023448D">
        <w:rPr>
          <w:color w:val="000000"/>
          <w:sz w:val="22"/>
          <w:szCs w:val="22"/>
        </w:rPr>
        <w:t>Constance</w:t>
      </w:r>
      <w:r w:rsidR="00995966">
        <w:rPr>
          <w:color w:val="000000"/>
          <w:sz w:val="22"/>
          <w:szCs w:val="22"/>
        </w:rPr>
        <w:t xml:space="preserve"> </w:t>
      </w:r>
      <w:r w:rsidR="0023448D" w:rsidRPr="00995966">
        <w:rPr>
          <w:i/>
          <w:color w:val="000000"/>
          <w:sz w:val="22"/>
          <w:szCs w:val="22"/>
        </w:rPr>
        <w:t>et</w:t>
      </w:r>
      <w:r w:rsidR="00995966" w:rsidRPr="00995966">
        <w:rPr>
          <w:i/>
          <w:color w:val="000000"/>
          <w:sz w:val="22"/>
          <w:szCs w:val="22"/>
        </w:rPr>
        <w:t xml:space="preserve"> </w:t>
      </w:r>
      <w:r w:rsidR="0023448D" w:rsidRPr="00995966">
        <w:rPr>
          <w:i/>
          <w:color w:val="000000"/>
          <w:sz w:val="22"/>
          <w:szCs w:val="22"/>
        </w:rPr>
        <w:t>al</w:t>
      </w:r>
      <w:r w:rsidR="00995966">
        <w:rPr>
          <w:color w:val="000000"/>
          <w:sz w:val="22"/>
          <w:szCs w:val="22"/>
        </w:rPr>
        <w:t>.</w:t>
      </w:r>
      <w:r w:rsidRPr="005A5C3A">
        <w:rPr>
          <w:color w:val="000000"/>
          <w:sz w:val="22"/>
          <w:szCs w:val="22"/>
        </w:rPr>
        <w:t>, 2010)</w:t>
      </w:r>
      <w:r w:rsidR="0023448D">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Así, las grandes empresas comercializadoras de granos y alimentos balanceados, como Purina, dominaron la industria avícola, y al desarrollar sus sistemas con mayor integración vertical dieron origen a empresas especializadas como Tyson Foods y</w:t>
      </w:r>
      <w:r w:rsidR="00D0725D">
        <w:rPr>
          <w:color w:val="000000"/>
          <w:sz w:val="22"/>
          <w:szCs w:val="22"/>
        </w:rPr>
        <w:t xml:space="preserve"> </w:t>
      </w:r>
      <w:r w:rsidRPr="005A5C3A">
        <w:rPr>
          <w:color w:val="000000"/>
          <w:sz w:val="22"/>
          <w:szCs w:val="22"/>
        </w:rPr>
        <w:t>Pilgrim’s</w:t>
      </w:r>
      <w:r>
        <w:rPr>
          <w:color w:val="000000"/>
          <w:sz w:val="22"/>
          <w:szCs w:val="22"/>
        </w:rPr>
        <w:t xml:space="preserve"> </w:t>
      </w:r>
      <w:r w:rsidRPr="005A5C3A">
        <w:rPr>
          <w:color w:val="000000"/>
          <w:sz w:val="22"/>
          <w:szCs w:val="22"/>
        </w:rPr>
        <w:t>Pride, que a la fecha controlan la mayor parte de la industria avícola tanto de Estados Unidos como de México.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desarrollo de la industria avícola estuvo orientado por la reducción de costos, la reducción del tiempo al sacrificio, la reducción del alimento necesario y el aumento del rendimiento en canal. En treinta años se logró reducir a la mitad el tiempo necesario para que los pollos alcancen un peso de 2 kg y actualmente se tienen 5.6 ciclos de engorda por año. La carne de pollo se convirtió en la el producto cárnico más económico del mercado, lo cual fue un factor clave para hacer de la población mexicana una de las de mayor consumo per cápita de carne de pollo en el mundo (25.96 kg al año en 2009).</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Desde 1984 las empresas avícolas de producción de carne trabajan bajo el sistema de aparcería, consistente en el establecimiento de convenios con productores ajenos a la empresa; ésta aporta las aves, los procedimientos técnicos a seguir y los insumos, y se encarga de procesar y comercializar la producción, los productores ponen las instalaciones y el trabajo, y reciben una remuneración fija y otra proporcional a la producción </w:t>
      </w:r>
      <w:r w:rsidR="00660248">
        <w:rPr>
          <w:color w:val="000000"/>
          <w:sz w:val="22"/>
          <w:szCs w:val="22"/>
        </w:rPr>
        <w:t>(</w:t>
      </w:r>
      <w:r w:rsidRPr="005A5C3A">
        <w:rPr>
          <w:color w:val="000000"/>
          <w:sz w:val="22"/>
          <w:szCs w:val="22"/>
        </w:rPr>
        <w:t>Constance</w:t>
      </w:r>
      <w:r w:rsidR="00995966">
        <w:rPr>
          <w:color w:val="000000"/>
          <w:sz w:val="22"/>
          <w:szCs w:val="22"/>
        </w:rPr>
        <w:t xml:space="preserve"> </w:t>
      </w:r>
      <w:r w:rsidRPr="00995966">
        <w:rPr>
          <w:i/>
          <w:color w:val="000000"/>
          <w:sz w:val="22"/>
          <w:szCs w:val="22"/>
        </w:rPr>
        <w:t>et al</w:t>
      </w:r>
      <w:r w:rsidRPr="005A5C3A">
        <w:rPr>
          <w:color w:val="000000"/>
          <w:sz w:val="22"/>
          <w:szCs w:val="22"/>
        </w:rPr>
        <w:t>., 2010).</w:t>
      </w:r>
    </w:p>
    <w:p w:rsidR="002C5A5F" w:rsidRDefault="00B9741B" w:rsidP="001F7392">
      <w:pPr>
        <w:spacing w:before="120" w:after="120" w:line="276" w:lineRule="auto"/>
        <w:jc w:val="both"/>
        <w:rPr>
          <w:color w:val="000000"/>
          <w:sz w:val="22"/>
          <w:szCs w:val="22"/>
        </w:rPr>
      </w:pPr>
      <w:r w:rsidRPr="005A5C3A">
        <w:rPr>
          <w:color w:val="000000"/>
          <w:sz w:val="22"/>
          <w:szCs w:val="22"/>
        </w:rPr>
        <w:t>La consolidación empresarial dio como resultado monopolios regionales y una estructura oligopólica del mercado.</w:t>
      </w:r>
    </w:p>
    <w:p w:rsidR="002C5A5F" w:rsidRDefault="005C68EB" w:rsidP="005C68EB">
      <w:pPr>
        <w:pStyle w:val="Ttulo3"/>
      </w:pPr>
      <w:bookmarkStart w:id="37" w:name="_Toc478553529"/>
      <w:r>
        <w:t>P</w:t>
      </w:r>
      <w:r w:rsidR="00B9741B" w:rsidRPr="005A5C3A">
        <w:t>rogramas que atienden la problemática.</w:t>
      </w:r>
      <w:bookmarkEnd w:id="37"/>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intervención del sector público para la atención de la problemática del sector rural estatal se ha dado fundamentalmente a través de los programas de la SAGARPA, antes llamados Alianza para el Campo o Alianza Contigo, sin dejar de reconocer que existen otras fuentes de recursos como el Financiera Rural, banca privada, FIRA, y Firco los cuales tienen un escasa cobertura en cuanto a número de productores.</w:t>
      </w:r>
    </w:p>
    <w:p w:rsidR="00C52591" w:rsidRDefault="00B9741B" w:rsidP="001F7392">
      <w:pPr>
        <w:spacing w:before="120" w:after="120" w:line="276" w:lineRule="auto"/>
        <w:jc w:val="both"/>
        <w:rPr>
          <w:color w:val="000000"/>
          <w:sz w:val="22"/>
          <w:szCs w:val="22"/>
        </w:rPr>
      </w:pPr>
      <w:r w:rsidRPr="005A5C3A">
        <w:rPr>
          <w:color w:val="000000"/>
          <w:sz w:val="22"/>
          <w:szCs w:val="22"/>
        </w:rPr>
        <w:lastRenderedPageBreak/>
        <w:t>Los recursos se han orientado fundamentalmente al otorgamiento de apoyos para mejorar la producción, la productividad, el ingreso y el empleo de las actividades agrícolas y agropecuarias primarias, con un escaso impulso en los pequeños productores a los procesos de agregación de valor y desarrollo de cadenas productivas. Según los reportes de evaluación de los distintos programas, los apoyos se han concentrado en productores de las principales cadenas productivas estatales, lo que ocurre más porque hay una política pública deliberada en ese sentido, pues los apoyos se otorgan fundamentalmente en atención a la demanda.</w:t>
      </w:r>
    </w:p>
    <w:p w:rsidR="00B9741B" w:rsidRPr="005A5C3A" w:rsidRDefault="00B9741B" w:rsidP="005A4B97">
      <w:pPr>
        <w:spacing w:before="120" w:after="120" w:line="276" w:lineRule="auto"/>
        <w:jc w:val="both"/>
        <w:rPr>
          <w:color w:val="000000"/>
          <w:sz w:val="22"/>
          <w:szCs w:val="22"/>
        </w:rPr>
      </w:pPr>
      <w:r w:rsidRPr="005A5C3A">
        <w:rPr>
          <w:color w:val="000000"/>
          <w:sz w:val="22"/>
          <w:szCs w:val="22"/>
        </w:rPr>
        <w:t>El grueso de los recursos se ha concentrado en lo que ahora se conoce como Programa de Activos Productivos. Para ganadería los apoyos se han dirigido a la adquisición de sementales de bovinos y caprinos, a la producción y conservación de forrajes</w:t>
      </w:r>
      <w:r w:rsidR="00D0725D">
        <w:rPr>
          <w:color w:val="000000"/>
          <w:sz w:val="22"/>
          <w:szCs w:val="22"/>
        </w:rPr>
        <w:t xml:space="preserve"> </w:t>
      </w:r>
      <w:r w:rsidRPr="005A5C3A">
        <w:rPr>
          <w:color w:val="000000"/>
          <w:sz w:val="22"/>
          <w:szCs w:val="22"/>
        </w:rPr>
        <w:t>el mejoramiento genético orientado a razas europeas. En desarrollo rural la orientación de la política fue a la atención de grupos prioritarios y productores de bajos ingresos en zonas marginadas, apoyando con los mismos componentes que Fomento Agrícola y Fomento Ganadero, aunque con mayores porcentajes de subsidio, con lo que se pretendía compensar las desigualdades de oportunidades para el desarrollo, apoyando también el desarrollo de capacidades en la población rural, mediante servicios de capacitación y asistencia técnica.</w:t>
      </w:r>
    </w:p>
    <w:p w:rsidR="00B9741B" w:rsidRPr="005A5C3A" w:rsidRDefault="00B9741B" w:rsidP="005A4B97">
      <w:pPr>
        <w:spacing w:before="120" w:after="120" w:line="276" w:lineRule="auto"/>
        <w:jc w:val="both"/>
        <w:rPr>
          <w:color w:val="000000"/>
          <w:sz w:val="22"/>
          <w:szCs w:val="22"/>
        </w:rPr>
      </w:pPr>
      <w:r w:rsidRPr="005A5C3A">
        <w:rPr>
          <w:color w:val="000000"/>
          <w:sz w:val="22"/>
          <w:szCs w:val="22"/>
        </w:rPr>
        <w:t>En 2008 se empezó a dar mayor relevancia a los aspectos de asistencia técnica y capacitación, reconociendo que para detonar el desarrollo rural además de atacar el problema de falta</w:t>
      </w:r>
      <w:r w:rsidR="00D0725D">
        <w:rPr>
          <w:color w:val="000000"/>
          <w:sz w:val="22"/>
          <w:szCs w:val="22"/>
        </w:rPr>
        <w:t xml:space="preserve"> </w:t>
      </w:r>
      <w:r w:rsidRPr="005A5C3A">
        <w:rPr>
          <w:color w:val="000000"/>
          <w:sz w:val="22"/>
          <w:szCs w:val="22"/>
        </w:rPr>
        <w:t>de capital para adquisición de activos, se requiere también resolver los problemas de organización y falta de asistencia técnica y capacitación, es decir, mejorar el capital social de los productores. También es de destacar que se asignan recursos a la conservación de suelo y agua, aún cuando debe señalarse que la asignación es aún pequeña si se considera que los de disponibilidad y uso eficiente del agua de riego, así como la captación y manejo de escurrimientos constituyen dos de los mayores problemas del sector agropecuario en la región.</w:t>
      </w:r>
    </w:p>
    <w:p w:rsidR="00C52591" w:rsidRDefault="00B9741B" w:rsidP="001F7392">
      <w:pPr>
        <w:spacing w:before="120" w:after="120" w:line="276" w:lineRule="auto"/>
        <w:jc w:val="both"/>
        <w:rPr>
          <w:color w:val="000000"/>
          <w:sz w:val="22"/>
          <w:szCs w:val="22"/>
        </w:rPr>
      </w:pPr>
      <w:r w:rsidRPr="005A5C3A">
        <w:rPr>
          <w:color w:val="000000"/>
          <w:sz w:val="22"/>
          <w:szCs w:val="22"/>
        </w:rPr>
        <w:t>Adicionalmente a estos programas se reciben apoyos directos al ingreso de los productores vía PROCAMPO, PROGAN y Diesel Agropecuario.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relación a la cadena de bovinos de carne, los programas que tienen una mayor presencia por la cobertura de productores y monto de inversiones son el de Activos Productivos y el PROGAN, el primero ha realizado una inversión en diez años, el PROGAN por su parte, en catorce años y tiene como objetivo general el apoyar la capitalización de los productores pecuarios a través del otorgamiento de subsidios para la construcción y rehabilitación de infraestructura, la adquisición y modernización de equipo y acelerar la adopción de tecnología a nivel de las unidades de producción primaria en lo relativo a la alimentación, mejoramiento genético y sanidad; además de promover la inversión en proyectos económicos que otorguen valor agregado a la producción primaria. Desafortunadamente su impacto no logra generar sinergias mayores debido a la falta de cooperación y coordinación existente entre programas.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Respecto a la cadena de Bovinos de leche, aunque existen varios programas de apoyo como el PROGAN, Activos Productivos y Programa de Soporte, entre otros, al parecer el Programa de Adquisición de Leche Nacional actualmente no funciona plenamente, ya que en el Estado no opera directamente para los pequeños productores de traspatio, pues LICONSA no cuenta con la infraestructura de acopio necesaria.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En cuanto a la cadena de Caprinos, se ha apoyado la adquisición de hembras y sementales por medio de Alianza para el Campo, lo que sugiere una importante modificación de la estructura genética del mismo. También otorgó apoyos para el equipamiento de talleres lácteos que permiten a algunos productores procesar su producción láctea. Otros programas con potencial de impacto sobre la caprinocultura regional son: Programa de Activos productivos, Programa de Soporte, Programa de Inducción y Desarrollo del Financiamiento al Medio Rural, Programa de Uso Sustentable de los Recursos Naturales para la Producción Primaria.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Para el caso de la cadena productiva de aves, no ha sido apoyada directamente con programas públicos si no a través de los productores asociados.</w:t>
      </w:r>
    </w:p>
    <w:p w:rsidR="00C52591" w:rsidRDefault="00B9741B" w:rsidP="001F7392">
      <w:pPr>
        <w:spacing w:before="120" w:after="120" w:line="276" w:lineRule="auto"/>
        <w:jc w:val="both"/>
        <w:rPr>
          <w:rFonts w:ascii="Arial" w:hAnsi="Arial" w:cs="Arial"/>
          <w:color w:val="000000"/>
        </w:rPr>
      </w:pPr>
      <w:r w:rsidRPr="005A5C3A">
        <w:rPr>
          <w:color w:val="000000"/>
          <w:sz w:val="22"/>
          <w:szCs w:val="22"/>
        </w:rPr>
        <w:t>Respecto a los problemas de pobreza y marginación, el sector público ha venido modificando las Reglas de Operación de los Programas, definiendo como grupos de atención prioritaria a los pobladores de las localidades de mayores índices de marginación</w:t>
      </w:r>
      <w:r w:rsidR="00D0725D">
        <w:rPr>
          <w:color w:val="000000"/>
          <w:sz w:val="22"/>
          <w:szCs w:val="22"/>
        </w:rPr>
        <w:t xml:space="preserve"> </w:t>
      </w:r>
      <w:r w:rsidRPr="005A5C3A">
        <w:rPr>
          <w:color w:val="000000"/>
          <w:sz w:val="22"/>
          <w:szCs w:val="22"/>
        </w:rPr>
        <w:t>y a los de menores niveles de capitalización, aunque en la operación no necesariamente se logra la focalización de los apoyos a estos grupos de productores</w:t>
      </w:r>
      <w:r w:rsidRPr="005A5C3A">
        <w:rPr>
          <w:rFonts w:ascii="Arial" w:hAnsi="Arial" w:cs="Arial"/>
          <w:color w:val="000000"/>
        </w:rPr>
        <w:t>.</w:t>
      </w:r>
    </w:p>
    <w:p w:rsidR="002C5A5F" w:rsidRDefault="00B9741B" w:rsidP="000F3FBB">
      <w:pPr>
        <w:pStyle w:val="Ttulo2"/>
      </w:pPr>
      <w:bookmarkStart w:id="38" w:name="_Toc478553530"/>
      <w:r w:rsidRPr="005A5C3A">
        <w:t>Conclusiones sobre el entorno regional</w:t>
      </w:r>
      <w:bookmarkEnd w:id="38"/>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la región dentro del ámbito agropecuario la actividad pecuaria en términos de valor es la más importante y ha generado dentro de la economía regional efectos multiplicadores derivados de su vínculo con la agregación de valor por medio de complejos industriales de talla nacional e internacional.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generación de empleos directos e indirectos contribuye a una derrama económica importante para el desarrollo económico de la región.</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Se han generado ventajas competitivas en las principales cadenas ya sea por la organización de los productores lecheros y engordadores, por mantener a la región libre de enfermedades de origen animal, o por la vinculación cercana de las industrias y el apoyo gubernamental que impulsa el crecimiento sostenido de las principales cadenas.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Han quedado al margen de este impresionante desarrollo poco más de 23,000 UPP de baja escala de producción que presentan problemas de asistencia técnica, financiamiento y tecnología y apoyos para el mercadeo.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vínculo pecuario-urbano se ha hecho más importante durante los últimos años. Se atiende la demanda creciente regional y nacional de las urbes, atendiendo múltiples segmentos de consumo y las tendencias que se observan en ellos</w:t>
      </w:r>
      <w:r w:rsidR="00D0725D">
        <w:rPr>
          <w:color w:val="000000"/>
          <w:sz w:val="22"/>
          <w:szCs w:val="22"/>
        </w:rPr>
        <w:t xml:space="preserve"> </w:t>
      </w:r>
      <w:r w:rsidRPr="005A5C3A">
        <w:rPr>
          <w:color w:val="000000"/>
          <w:sz w:val="22"/>
          <w:szCs w:val="22"/>
        </w:rPr>
        <w:t>con infinidad de derivados lácteos y cárnicos. Sin embargo, también se cuestiona la relación de la actividad pecuaria con la naturaleza.</w:t>
      </w:r>
    </w:p>
    <w:p w:rsidR="00C52591" w:rsidRDefault="00B9741B" w:rsidP="001F7392">
      <w:pPr>
        <w:spacing w:before="120" w:after="120" w:line="276" w:lineRule="auto"/>
        <w:jc w:val="both"/>
        <w:rPr>
          <w:color w:val="000000"/>
          <w:sz w:val="22"/>
          <w:szCs w:val="22"/>
        </w:rPr>
      </w:pPr>
      <w:r w:rsidRPr="005A5C3A">
        <w:rPr>
          <w:color w:val="000000"/>
          <w:sz w:val="22"/>
          <w:szCs w:val="22"/>
        </w:rPr>
        <w:t>El desarrollo rural pecuario se observa como desigual, inequitativo y poco armónico con él ambiente, demandando medidas urgentes del gobierno y la sociedad.</w:t>
      </w:r>
    </w:p>
    <w:p w:rsidR="002C5A5F" w:rsidRDefault="00B9741B" w:rsidP="000F3FBB">
      <w:pPr>
        <w:pStyle w:val="Ttulo2"/>
      </w:pPr>
      <w:bookmarkStart w:id="39" w:name="_Toc478553531"/>
      <w:r w:rsidRPr="002072E2">
        <w:t>Indicadores sanitarios</w:t>
      </w:r>
      <w:bookmarkEnd w:id="39"/>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Para impulsar, fomentar y fortalecer la competitividad del medio rural, se ejecutan programas sanitarios y se asignan presupuestos cuya finalidad favorece las oportunidades de participación en el </w:t>
      </w:r>
      <w:r w:rsidRPr="005A5C3A">
        <w:rPr>
          <w:color w:val="000000"/>
          <w:sz w:val="22"/>
          <w:szCs w:val="22"/>
        </w:rPr>
        <w:lastRenderedPageBreak/>
        <w:t>mercado, una vez que la buena condición sanitaria y de inocuidad representa una ventaja para la comercialización de los productos agropecuarios mexicanos, en los mercados internos y externos.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Existen diversos</w:t>
      </w:r>
      <w:r w:rsidR="00D0725D">
        <w:rPr>
          <w:color w:val="000000"/>
          <w:sz w:val="22"/>
          <w:szCs w:val="22"/>
        </w:rPr>
        <w:t xml:space="preserve"> </w:t>
      </w:r>
      <w:r w:rsidRPr="005A5C3A">
        <w:rPr>
          <w:color w:val="000000"/>
          <w:sz w:val="22"/>
          <w:szCs w:val="22"/>
        </w:rPr>
        <w:t>factores que afectan la competitividad del campo, en</w:t>
      </w:r>
      <w:r>
        <w:rPr>
          <w:color w:val="000000"/>
          <w:sz w:val="22"/>
          <w:szCs w:val="22"/>
        </w:rPr>
        <w:t xml:space="preserve"> </w:t>
      </w:r>
      <w:r w:rsidRPr="005A5C3A">
        <w:rPr>
          <w:color w:val="000000"/>
          <w:sz w:val="22"/>
          <w:szCs w:val="22"/>
        </w:rPr>
        <w:t>detrimento de una producción de alimentos en cantidad y calidad y su abasto</w:t>
      </w:r>
      <w:r w:rsidR="00660248">
        <w:rPr>
          <w:color w:val="000000"/>
          <w:sz w:val="22"/>
          <w:szCs w:val="22"/>
        </w:rPr>
        <w:t xml:space="preserve"> </w:t>
      </w:r>
      <w:r>
        <w:rPr>
          <w:color w:val="000000"/>
          <w:sz w:val="22"/>
          <w:szCs w:val="22"/>
        </w:rPr>
        <w:t>s</w:t>
      </w:r>
      <w:r w:rsidRPr="005A5C3A">
        <w:rPr>
          <w:color w:val="000000"/>
          <w:sz w:val="22"/>
          <w:szCs w:val="22"/>
        </w:rPr>
        <w:t>uficiente y oportuno, como la erosión del suelo, el clima, el bajo nivel</w:t>
      </w:r>
      <w:r w:rsidR="00660248">
        <w:rPr>
          <w:color w:val="000000"/>
          <w:sz w:val="22"/>
          <w:szCs w:val="22"/>
        </w:rPr>
        <w:t xml:space="preserve"> </w:t>
      </w:r>
      <w:r w:rsidRPr="005A5C3A">
        <w:rPr>
          <w:color w:val="000000"/>
          <w:sz w:val="22"/>
          <w:szCs w:val="22"/>
        </w:rPr>
        <w:t>Tecnológico,</w:t>
      </w:r>
      <w:r w:rsidR="00D0725D">
        <w:rPr>
          <w:color w:val="000000"/>
          <w:sz w:val="22"/>
          <w:szCs w:val="22"/>
        </w:rPr>
        <w:t xml:space="preserve"> </w:t>
      </w:r>
      <w:r w:rsidRPr="005A5C3A">
        <w:rPr>
          <w:color w:val="000000"/>
          <w:sz w:val="22"/>
          <w:szCs w:val="22"/>
        </w:rPr>
        <w:t>etc. Entre ellos están, los insectos considerados como plagas y las enfermedades provocadas por bacterias, virus y hongos que sobresalen por las cuantiosas pérdidas que pueden provocar en poco tiempo sobre miles de hectáreas así como afectar considerablemente al hato ganadero en todo el mundo. De hecho, las plagas y enfermedades han provocado pérdidas considerables en el medio rural de todos los países y regiones desde tiempos remotos y continúan en la actualidad.</w:t>
      </w:r>
    </w:p>
    <w:p w:rsidR="002C5A5F" w:rsidRDefault="00B9741B" w:rsidP="001F7392">
      <w:pPr>
        <w:spacing w:before="120" w:after="120" w:line="276" w:lineRule="auto"/>
        <w:jc w:val="both"/>
        <w:rPr>
          <w:color w:val="000000"/>
          <w:sz w:val="22"/>
          <w:szCs w:val="22"/>
        </w:rPr>
      </w:pPr>
      <w:r w:rsidRPr="005A5C3A">
        <w:rPr>
          <w:color w:val="000000"/>
          <w:sz w:val="22"/>
          <w:szCs w:val="22"/>
        </w:rPr>
        <w:t>El fomento a la competitividad de los productos del campo, requiere proteger y</w:t>
      </w:r>
      <w:r w:rsidR="000F3FBB">
        <w:rPr>
          <w:color w:val="000000"/>
          <w:sz w:val="22"/>
          <w:szCs w:val="22"/>
        </w:rPr>
        <w:t xml:space="preserve"> </w:t>
      </w:r>
      <w:r w:rsidRPr="005A5C3A">
        <w:rPr>
          <w:color w:val="000000"/>
          <w:sz w:val="22"/>
          <w:szCs w:val="22"/>
        </w:rPr>
        <w:t>prevenir al país de plagas y enfermedades y mejorar la situación sanitaria.</w:t>
      </w:r>
    </w:p>
    <w:p w:rsidR="002C5A5F" w:rsidRDefault="00045885" w:rsidP="001D6F5F">
      <w:pPr>
        <w:pStyle w:val="Ttulo2"/>
      </w:pPr>
      <w:bookmarkStart w:id="40" w:name="_Toc478553532"/>
      <w:r>
        <w:t>Principales l</w:t>
      </w:r>
      <w:r w:rsidR="00B9741B" w:rsidRPr="0082426A">
        <w:t>ogros en SENASICA</w:t>
      </w:r>
      <w:bookmarkEnd w:id="40"/>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Conservó al país, libre de Fiebre Aftosa, Gusano Barrenador del Ganado, Enfermedad Hemorrágica Viral de los Conejos, </w:t>
      </w:r>
      <w:r w:rsidR="00DE45B1">
        <w:rPr>
          <w:color w:val="000000"/>
          <w:sz w:val="22"/>
          <w:szCs w:val="22"/>
        </w:rPr>
        <w:t xml:space="preserve">e </w:t>
      </w:r>
      <w:r w:rsidRPr="005A5C3A">
        <w:rPr>
          <w:color w:val="000000"/>
          <w:sz w:val="22"/>
          <w:szCs w:val="22"/>
        </w:rPr>
        <w:t>Influenza Aviar de alta</w:t>
      </w:r>
      <w:r w:rsidR="0023448D">
        <w:rPr>
          <w:color w:val="000000"/>
          <w:sz w:val="22"/>
          <w:szCs w:val="22"/>
        </w:rPr>
        <w:t xml:space="preserve"> </w:t>
      </w:r>
      <w:r w:rsidRPr="005A5C3A">
        <w:rPr>
          <w:color w:val="000000"/>
          <w:sz w:val="22"/>
          <w:szCs w:val="22"/>
        </w:rPr>
        <w:t>patogenicidad entre otras plagas cuarentenarias a nivel mundial.</w:t>
      </w:r>
      <w:r w:rsidR="00CE662F">
        <w:rPr>
          <w:color w:val="000000"/>
          <w:sz w:val="22"/>
          <w:szCs w:val="22"/>
        </w:rPr>
        <w:t xml:space="preserve"> También a partir </w:t>
      </w:r>
      <w:r w:rsidR="00CE662F" w:rsidRPr="005A5C3A">
        <w:rPr>
          <w:color w:val="000000"/>
          <w:sz w:val="22"/>
          <w:szCs w:val="22"/>
        </w:rPr>
        <w:t>del 30 de enero de</w:t>
      </w:r>
      <w:r w:rsidR="00CE662F">
        <w:rPr>
          <w:color w:val="000000"/>
          <w:sz w:val="22"/>
          <w:szCs w:val="22"/>
        </w:rPr>
        <w:t xml:space="preserve"> </w:t>
      </w:r>
      <w:r w:rsidR="00CE662F" w:rsidRPr="005A5C3A">
        <w:rPr>
          <w:color w:val="000000"/>
          <w:sz w:val="22"/>
          <w:szCs w:val="22"/>
        </w:rPr>
        <w:t>20</w:t>
      </w:r>
      <w:r w:rsidR="00CE662F">
        <w:rPr>
          <w:color w:val="000000"/>
          <w:sz w:val="22"/>
          <w:szCs w:val="22"/>
        </w:rPr>
        <w:t>09, s</w:t>
      </w:r>
      <w:r w:rsidRPr="005A5C3A">
        <w:rPr>
          <w:color w:val="000000"/>
          <w:sz w:val="22"/>
          <w:szCs w:val="22"/>
        </w:rPr>
        <w:t>e reconoce al país libre de Fiebre Porcina Clásica.</w:t>
      </w:r>
    </w:p>
    <w:p w:rsidR="00B9741B" w:rsidRPr="005A5C3A" w:rsidRDefault="001C70F2" w:rsidP="001F7392">
      <w:pPr>
        <w:spacing w:before="120" w:after="120" w:line="276" w:lineRule="auto"/>
        <w:jc w:val="both"/>
        <w:rPr>
          <w:color w:val="000000"/>
          <w:sz w:val="22"/>
          <w:szCs w:val="22"/>
        </w:rPr>
      </w:pPr>
      <w:r>
        <w:rPr>
          <w:color w:val="000000"/>
          <w:sz w:val="22"/>
          <w:szCs w:val="22"/>
        </w:rPr>
        <w:t>Por otra parte, se a</w:t>
      </w:r>
      <w:r w:rsidR="00B9741B" w:rsidRPr="005A5C3A">
        <w:rPr>
          <w:color w:val="000000"/>
          <w:sz w:val="22"/>
          <w:szCs w:val="22"/>
        </w:rPr>
        <w:t>poyó 41 pr</w:t>
      </w:r>
      <w:r>
        <w:rPr>
          <w:color w:val="000000"/>
          <w:sz w:val="22"/>
          <w:szCs w:val="22"/>
        </w:rPr>
        <w:t>oyectos de establecimientos TIF, c</w:t>
      </w:r>
      <w:r w:rsidR="00B9741B" w:rsidRPr="005A5C3A">
        <w:rPr>
          <w:color w:val="000000"/>
          <w:sz w:val="22"/>
          <w:szCs w:val="22"/>
        </w:rPr>
        <w:t>oncluyó los protocolos para exportar ca</w:t>
      </w:r>
      <w:r w:rsidR="0023448D">
        <w:rPr>
          <w:color w:val="000000"/>
          <w:sz w:val="22"/>
          <w:szCs w:val="22"/>
        </w:rPr>
        <w:t>rne de cerdo y sus productos a</w:t>
      </w:r>
      <w:r w:rsidR="00D0725D">
        <w:rPr>
          <w:color w:val="000000"/>
          <w:sz w:val="22"/>
          <w:szCs w:val="22"/>
        </w:rPr>
        <w:t xml:space="preserve"> </w:t>
      </w:r>
      <w:r>
        <w:rPr>
          <w:color w:val="000000"/>
          <w:sz w:val="22"/>
          <w:szCs w:val="22"/>
        </w:rPr>
        <w:t>Singapur, a</w:t>
      </w:r>
      <w:r w:rsidR="00B9741B">
        <w:rPr>
          <w:color w:val="000000"/>
          <w:sz w:val="22"/>
          <w:szCs w:val="22"/>
        </w:rPr>
        <w:t>poyó el sacrificio de 1,</w:t>
      </w:r>
      <w:r w:rsidR="00B9741B" w:rsidRPr="005A5C3A">
        <w:rPr>
          <w:color w:val="000000"/>
          <w:sz w:val="22"/>
          <w:szCs w:val="22"/>
        </w:rPr>
        <w:t>760,614 cabezas de ganado bovino, 4,000,164</w:t>
      </w:r>
      <w:r w:rsidR="00D0725D">
        <w:rPr>
          <w:color w:val="000000"/>
          <w:sz w:val="22"/>
          <w:szCs w:val="22"/>
        </w:rPr>
        <w:t xml:space="preserve"> </w:t>
      </w:r>
      <w:r w:rsidR="00B9741B" w:rsidRPr="005A5C3A">
        <w:rPr>
          <w:color w:val="000000"/>
          <w:sz w:val="22"/>
          <w:szCs w:val="22"/>
        </w:rPr>
        <w:t>Cabezas</w:t>
      </w:r>
      <w:r w:rsidR="00B9741B">
        <w:rPr>
          <w:color w:val="000000"/>
          <w:sz w:val="22"/>
          <w:szCs w:val="22"/>
        </w:rPr>
        <w:t>,</w:t>
      </w:r>
      <w:r w:rsidR="00B9741B" w:rsidRPr="005A5C3A">
        <w:rPr>
          <w:color w:val="000000"/>
          <w:sz w:val="22"/>
          <w:szCs w:val="22"/>
        </w:rPr>
        <w:t xml:space="preserve"> de ganado porcino y 9,107 cabezas de ganado ovino, para un</w:t>
      </w:r>
      <w:r w:rsidR="0023448D">
        <w:rPr>
          <w:color w:val="000000"/>
          <w:sz w:val="22"/>
          <w:szCs w:val="22"/>
        </w:rPr>
        <w:t xml:space="preserve"> t</w:t>
      </w:r>
      <w:r w:rsidR="00B9741B" w:rsidRPr="005A5C3A">
        <w:rPr>
          <w:color w:val="000000"/>
          <w:sz w:val="22"/>
          <w:szCs w:val="22"/>
        </w:rPr>
        <w:t>otal</w:t>
      </w:r>
      <w:r w:rsidR="00B9741B">
        <w:rPr>
          <w:color w:val="000000"/>
          <w:sz w:val="22"/>
          <w:szCs w:val="22"/>
        </w:rPr>
        <w:t>,</w:t>
      </w:r>
      <w:r w:rsidR="00B9741B" w:rsidRPr="005A5C3A">
        <w:rPr>
          <w:color w:val="000000"/>
          <w:sz w:val="22"/>
          <w:szCs w:val="22"/>
        </w:rPr>
        <w:t xml:space="preserve"> de 5,769,885 cabezas sacrificadas.</w:t>
      </w:r>
    </w:p>
    <w:p w:rsidR="002C5A5F" w:rsidRDefault="00B9741B" w:rsidP="001F7392">
      <w:pPr>
        <w:spacing w:before="120" w:after="120" w:line="276" w:lineRule="auto"/>
        <w:jc w:val="both"/>
        <w:rPr>
          <w:color w:val="000000"/>
          <w:sz w:val="22"/>
          <w:szCs w:val="22"/>
        </w:rPr>
      </w:pPr>
      <w:r w:rsidRPr="005A5C3A">
        <w:rPr>
          <w:color w:val="000000"/>
          <w:sz w:val="22"/>
          <w:szCs w:val="22"/>
        </w:rPr>
        <w:t>Para el ejercicio fiscal 2010, se le asignó al Servicio Nacional de Sanidad, Inocuidad y Calidad Agroalimentaria (SENASICA) un presupuesto de 4,565.5 millones de pesos, de los cuales 4,183.1 millones de pesos corresponden al gasto corriente de operación y 382.5 millones de pesos a inversión.</w:t>
      </w:r>
      <w:r w:rsidR="0023448D">
        <w:rPr>
          <w:color w:val="000000"/>
          <w:sz w:val="22"/>
          <w:szCs w:val="22"/>
        </w:rPr>
        <w:t xml:space="preserve"> </w:t>
      </w:r>
      <w:r w:rsidRPr="005A5C3A">
        <w:rPr>
          <w:color w:val="000000"/>
          <w:sz w:val="22"/>
          <w:szCs w:val="22"/>
        </w:rPr>
        <w:t>Así mismo, durante primer el trimestre del 2010, se observaron ampliaciones presupuestales por la cantidad de 17.6 millones de pesos para atender compromisos en el rubro de inversión (6.4 millones de pesos) y del programa federalizado (11.2 millones de pesos), así mismo en este periodo se experimentaron reducciones por la cantidad de 9.8 millones de pesos,</w:t>
      </w:r>
      <w:r w:rsidR="0023448D">
        <w:rPr>
          <w:color w:val="000000"/>
          <w:sz w:val="22"/>
          <w:szCs w:val="22"/>
        </w:rPr>
        <w:t xml:space="preserve"> </w:t>
      </w:r>
      <w:r w:rsidRPr="005A5C3A">
        <w:rPr>
          <w:color w:val="000000"/>
          <w:sz w:val="22"/>
          <w:szCs w:val="22"/>
        </w:rPr>
        <w:t>derivadas de una transferencia presupuestal a SAGARPA para cubrir la renta de los pisos que ocupa SENASICA en el edificio</w:t>
      </w:r>
      <w:r w:rsidR="0023448D">
        <w:rPr>
          <w:color w:val="000000"/>
          <w:sz w:val="22"/>
          <w:szCs w:val="22"/>
        </w:rPr>
        <w:t xml:space="preserve"> </w:t>
      </w:r>
      <w:r w:rsidRPr="005A5C3A">
        <w:rPr>
          <w:color w:val="000000"/>
          <w:sz w:val="22"/>
          <w:szCs w:val="22"/>
        </w:rPr>
        <w:t>de la avenida Cuauhtémoc. Estos movimientos presupuestales dan como resultado un presupuesto modificado de 4,573.3 millones de pesos.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Los estados de Durango, Coahuila y la región lagunera cuentan con comités para fomento y protección pecuaria y organizaciones de productores, que colaboran activamente en las acciones inherentes a la salud animal.</w:t>
      </w:r>
      <w:r>
        <w:rPr>
          <w:color w:val="000000"/>
          <w:sz w:val="22"/>
          <w:szCs w:val="22"/>
        </w:rPr>
        <w:t xml:space="preserve"> </w:t>
      </w:r>
      <w:r w:rsidRPr="005A5C3A">
        <w:rPr>
          <w:color w:val="000000"/>
          <w:sz w:val="22"/>
          <w:szCs w:val="22"/>
        </w:rPr>
        <w:t>La Región Lagunera cuenta con tres la</w:t>
      </w:r>
      <w:r w:rsidR="00660248">
        <w:rPr>
          <w:color w:val="000000"/>
          <w:sz w:val="22"/>
          <w:szCs w:val="22"/>
        </w:rPr>
        <w:t>boratorios de diagnó</w:t>
      </w:r>
      <w:r w:rsidRPr="005A5C3A">
        <w:rPr>
          <w:color w:val="000000"/>
          <w:sz w:val="22"/>
          <w:szCs w:val="22"/>
        </w:rPr>
        <w:t>stico aprobados en materia zoosanitaria, un centro de certificación para la movilización avícola y con veterinarios especialistas acreditados dentro la industria avícola regional.</w:t>
      </w:r>
    </w:p>
    <w:p w:rsidR="001C70F2" w:rsidRDefault="00B9741B" w:rsidP="001C70F2">
      <w:pPr>
        <w:pStyle w:val="Default"/>
        <w:spacing w:before="120" w:after="120" w:line="276" w:lineRule="auto"/>
        <w:jc w:val="both"/>
        <w:rPr>
          <w:rFonts w:ascii="Times New Roman" w:eastAsiaTheme="minorHAnsi" w:hAnsi="Times New Roman" w:cs="Times New Roman"/>
          <w:sz w:val="22"/>
          <w:szCs w:val="22"/>
          <w:lang w:val="es-ES_tradnl" w:eastAsia="es-ES_tradnl"/>
        </w:rPr>
      </w:pPr>
      <w:r w:rsidRPr="001C70F2">
        <w:rPr>
          <w:rFonts w:ascii="Times New Roman" w:eastAsiaTheme="minorHAnsi" w:hAnsi="Times New Roman" w:cs="Times New Roman"/>
          <w:sz w:val="22"/>
          <w:szCs w:val="22"/>
          <w:lang w:val="es-ES_tradnl" w:eastAsia="es-ES_tradnl"/>
        </w:rPr>
        <w:t xml:space="preserve">Se cuenta con una red de laboratorios en toda la república Mexicana </w:t>
      </w:r>
      <w:r w:rsidR="001C70F2" w:rsidRPr="001C70F2">
        <w:rPr>
          <w:rFonts w:ascii="Times New Roman" w:eastAsiaTheme="minorHAnsi" w:hAnsi="Times New Roman" w:cs="Times New Roman"/>
          <w:sz w:val="22"/>
          <w:szCs w:val="22"/>
          <w:lang w:val="es-ES_tradnl" w:eastAsia="es-ES_tradnl"/>
        </w:rPr>
        <w:t xml:space="preserve">(Figura 12), además de que se </w:t>
      </w:r>
      <w:r w:rsidR="001C70F2" w:rsidRPr="000F3FBB">
        <w:rPr>
          <w:rFonts w:ascii="Times New Roman" w:eastAsiaTheme="minorHAnsi" w:hAnsi="Times New Roman" w:cs="Times New Roman"/>
          <w:sz w:val="22"/>
          <w:szCs w:val="22"/>
          <w:lang w:val="es-ES_tradnl" w:eastAsia="es-ES_tradnl"/>
        </w:rPr>
        <w:t xml:space="preserve">concluyó la construcción y equipamiento de 16 Laboratorios de Diagnóstico Automatizados de Bioseguridad Nivel 2, con una inversión de más de 242 millones de pesos. Esta Red de Laboratorios se encuentra </w:t>
      </w:r>
      <w:r w:rsidR="001C70F2">
        <w:rPr>
          <w:rFonts w:ascii="Times New Roman" w:eastAsiaTheme="minorHAnsi" w:hAnsi="Times New Roman" w:cs="Times New Roman"/>
          <w:sz w:val="22"/>
          <w:szCs w:val="22"/>
          <w:lang w:val="es-ES_tradnl" w:eastAsia="es-ES_tradnl"/>
        </w:rPr>
        <w:t>operando en 15 estados del País y</w:t>
      </w:r>
      <w:r w:rsidR="001C70F2" w:rsidRPr="000F3FBB">
        <w:rPr>
          <w:rFonts w:ascii="Times New Roman" w:eastAsiaTheme="minorHAnsi" w:hAnsi="Times New Roman" w:cs="Times New Roman"/>
          <w:sz w:val="22"/>
          <w:szCs w:val="22"/>
          <w:lang w:val="es-ES_tradnl" w:eastAsia="es-ES_tradnl"/>
        </w:rPr>
        <w:t xml:space="preserve"> su sede se menciona en el </w:t>
      </w:r>
      <w:r w:rsidR="001C70F2">
        <w:rPr>
          <w:rFonts w:ascii="Times New Roman" w:eastAsiaTheme="minorHAnsi" w:hAnsi="Times New Roman" w:cs="Times New Roman"/>
          <w:sz w:val="22"/>
          <w:szCs w:val="22"/>
          <w:lang w:val="es-ES_tradnl" w:eastAsia="es-ES_tradnl"/>
        </w:rPr>
        <w:t>Cuadro 4</w:t>
      </w:r>
      <w:r w:rsidR="001C70F2" w:rsidRPr="000F3FBB">
        <w:rPr>
          <w:rFonts w:ascii="Times New Roman" w:eastAsiaTheme="minorHAnsi" w:hAnsi="Times New Roman" w:cs="Times New Roman"/>
          <w:sz w:val="22"/>
          <w:szCs w:val="22"/>
          <w:lang w:val="es-ES_tradnl" w:eastAsia="es-ES_tradnl"/>
        </w:rPr>
        <w:t>.</w:t>
      </w:r>
    </w:p>
    <w:p w:rsidR="002C5A5F" w:rsidRDefault="002C5A5F" w:rsidP="001F7392">
      <w:pPr>
        <w:spacing w:before="120" w:after="120" w:line="276" w:lineRule="auto"/>
        <w:jc w:val="both"/>
        <w:rPr>
          <w:color w:val="000000"/>
          <w:sz w:val="22"/>
          <w:szCs w:val="22"/>
        </w:rPr>
      </w:pPr>
    </w:p>
    <w:p w:rsidR="00B9741B" w:rsidRPr="005A5C3A" w:rsidRDefault="00B9741B" w:rsidP="000F3FBB">
      <w:pPr>
        <w:spacing w:before="120" w:line="276" w:lineRule="auto"/>
        <w:jc w:val="center"/>
        <w:rPr>
          <w:b/>
          <w:color w:val="000000"/>
        </w:rPr>
      </w:pPr>
      <w:r>
        <w:rPr>
          <w:b/>
          <w:noProof/>
          <w:color w:val="000000"/>
          <w:lang w:val="es-MX" w:eastAsia="es-MX"/>
        </w:rPr>
        <w:drawing>
          <wp:inline distT="0" distB="0" distL="0" distR="0">
            <wp:extent cx="4763119" cy="28802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770292" cy="2884549"/>
                    </a:xfrm>
                    <a:prstGeom prst="rect">
                      <a:avLst/>
                    </a:prstGeom>
                    <a:noFill/>
                    <a:ln w="9525">
                      <a:noFill/>
                      <a:miter lim="800000"/>
                      <a:headEnd/>
                      <a:tailEnd/>
                    </a:ln>
                  </pic:spPr>
                </pic:pic>
              </a:graphicData>
            </a:graphic>
          </wp:inline>
        </w:drawing>
      </w:r>
    </w:p>
    <w:p w:rsidR="00B9741B" w:rsidRPr="005C4907" w:rsidRDefault="005C4907" w:rsidP="006A7EA4">
      <w:pPr>
        <w:pStyle w:val="Subttulo"/>
      </w:pPr>
      <w:bookmarkStart w:id="41" w:name="_Toc478553624"/>
      <w:r>
        <w:t xml:space="preserve">Figura </w:t>
      </w:r>
      <w:r w:rsidR="00970B3F">
        <w:fldChar w:fldCharType="begin"/>
      </w:r>
      <w:r w:rsidR="00843B9D">
        <w:instrText xml:space="preserve"> SEQ Figura \* ARABIC </w:instrText>
      </w:r>
      <w:r w:rsidR="00970B3F">
        <w:fldChar w:fldCharType="separate"/>
      </w:r>
      <w:r w:rsidR="00A93F40">
        <w:rPr>
          <w:noProof/>
        </w:rPr>
        <w:t>12</w:t>
      </w:r>
      <w:r w:rsidR="00970B3F">
        <w:rPr>
          <w:noProof/>
        </w:rPr>
        <w:fldChar w:fldCharType="end"/>
      </w:r>
      <w:r>
        <w:t xml:space="preserve">. </w:t>
      </w:r>
      <w:r w:rsidR="001272B4">
        <w:t>Red de Laboratorios de diagnó</w:t>
      </w:r>
      <w:r w:rsidR="00B9741B" w:rsidRPr="005C4907">
        <w:t>stico de la SAGARPA que reportan al SIVE.</w:t>
      </w:r>
      <w:bookmarkEnd w:id="41"/>
    </w:p>
    <w:p w:rsidR="002C5A5F" w:rsidRDefault="00B9741B" w:rsidP="00995966">
      <w:pPr>
        <w:spacing w:after="120" w:line="276" w:lineRule="auto"/>
        <w:jc w:val="center"/>
        <w:rPr>
          <w:rFonts w:ascii="Arial" w:hAnsi="Arial" w:cs="Arial"/>
          <w:color w:val="000000"/>
          <w:sz w:val="18"/>
          <w:szCs w:val="18"/>
        </w:rPr>
      </w:pPr>
      <w:r w:rsidRPr="005A5C3A">
        <w:rPr>
          <w:rFonts w:ascii="Arial" w:hAnsi="Arial" w:cs="Arial"/>
          <w:color w:val="000000"/>
          <w:sz w:val="18"/>
          <w:szCs w:val="18"/>
        </w:rPr>
        <w:t>Fuente Anuario de Dirección de Planeación de SAGARPA Septiembre del 2010.</w:t>
      </w:r>
    </w:p>
    <w:p w:rsidR="005C4907" w:rsidRDefault="00641540" w:rsidP="00064293">
      <w:pPr>
        <w:pStyle w:val="Epgrafe"/>
      </w:pPr>
      <w:bookmarkStart w:id="42" w:name="_Toc478553638"/>
      <w:r>
        <w:t xml:space="preserve">Cuadro </w:t>
      </w:r>
      <w:r w:rsidR="00970B3F">
        <w:fldChar w:fldCharType="begin"/>
      </w:r>
      <w:r w:rsidR="004F49C6">
        <w:instrText xml:space="preserve"> SEQ Cuadro \* ARABIC </w:instrText>
      </w:r>
      <w:r w:rsidR="00970B3F">
        <w:fldChar w:fldCharType="separate"/>
      </w:r>
      <w:r w:rsidR="00577412">
        <w:rPr>
          <w:noProof/>
        </w:rPr>
        <w:t>4</w:t>
      </w:r>
      <w:r w:rsidR="00970B3F">
        <w:rPr>
          <w:noProof/>
        </w:rPr>
        <w:fldChar w:fldCharType="end"/>
      </w:r>
      <w:r>
        <w:t>.</w:t>
      </w:r>
      <w:r w:rsidR="005C4907">
        <w:t>Estados con nuevos laboratorios de diagnóstico</w:t>
      </w:r>
      <w:bookmarkEnd w:id="42"/>
    </w:p>
    <w:tbl>
      <w:tblPr>
        <w:tblW w:w="0" w:type="auto"/>
        <w:jc w:val="center"/>
        <w:tblCellMar>
          <w:left w:w="70" w:type="dxa"/>
          <w:right w:w="70" w:type="dxa"/>
        </w:tblCellMar>
        <w:tblLook w:val="04A0"/>
      </w:tblPr>
      <w:tblGrid>
        <w:gridCol w:w="821"/>
        <w:gridCol w:w="3001"/>
      </w:tblGrid>
      <w:tr w:rsidR="00B03766" w:rsidRPr="000F3FBB" w:rsidTr="00995966">
        <w:trPr>
          <w:trHeight w:val="20"/>
          <w:jc w:val="center"/>
        </w:trPr>
        <w:tc>
          <w:tcPr>
            <w:tcW w:w="0" w:type="auto"/>
            <w:tcBorders>
              <w:top w:val="single" w:sz="8" w:space="0" w:color="auto"/>
              <w:bottom w:val="single" w:sz="8" w:space="0" w:color="auto"/>
            </w:tcBorders>
            <w:shd w:val="clear" w:color="auto" w:fill="FFFF00"/>
            <w:vAlign w:val="bottom"/>
            <w:hideMark/>
          </w:tcPr>
          <w:p w:rsidR="00B03766" w:rsidRPr="000F3FBB" w:rsidRDefault="00B03766" w:rsidP="00995966">
            <w:pPr>
              <w:jc w:val="center"/>
              <w:rPr>
                <w:rFonts w:ascii="Arial" w:hAnsi="Arial" w:cs="Arial"/>
                <w:b/>
                <w:bCs/>
                <w:color w:val="000000"/>
                <w:sz w:val="18"/>
                <w:szCs w:val="18"/>
              </w:rPr>
            </w:pPr>
            <w:r w:rsidRPr="000F3FBB">
              <w:rPr>
                <w:rFonts w:ascii="Arial" w:hAnsi="Arial" w:cs="Arial"/>
                <w:b/>
                <w:bCs/>
                <w:color w:val="000000"/>
                <w:sz w:val="18"/>
                <w:szCs w:val="18"/>
              </w:rPr>
              <w:t>N</w:t>
            </w:r>
            <w:r w:rsidR="00995966" w:rsidRPr="000F3FBB">
              <w:rPr>
                <w:rFonts w:ascii="Arial" w:hAnsi="Arial" w:cs="Arial"/>
                <w:b/>
                <w:bCs/>
                <w:color w:val="000000"/>
                <w:sz w:val="18"/>
                <w:szCs w:val="18"/>
              </w:rPr>
              <w:t>úmero</w:t>
            </w:r>
            <w:r w:rsidRPr="000F3FBB">
              <w:rPr>
                <w:rFonts w:ascii="Arial" w:hAnsi="Arial" w:cs="Arial"/>
                <w:b/>
                <w:bCs/>
                <w:color w:val="000000"/>
                <w:sz w:val="18"/>
                <w:szCs w:val="18"/>
              </w:rPr>
              <w:t xml:space="preserve"> </w:t>
            </w:r>
          </w:p>
        </w:tc>
        <w:tc>
          <w:tcPr>
            <w:tcW w:w="0" w:type="auto"/>
            <w:tcBorders>
              <w:top w:val="single" w:sz="8" w:space="0" w:color="auto"/>
              <w:bottom w:val="single" w:sz="8" w:space="0" w:color="auto"/>
            </w:tcBorders>
            <w:shd w:val="clear" w:color="auto" w:fill="FFFF00"/>
            <w:vAlign w:val="bottom"/>
            <w:hideMark/>
          </w:tcPr>
          <w:p w:rsidR="00B03766" w:rsidRPr="000F3FBB" w:rsidRDefault="00B03766" w:rsidP="00995966">
            <w:pPr>
              <w:jc w:val="center"/>
              <w:rPr>
                <w:rFonts w:ascii="Arial" w:hAnsi="Arial" w:cs="Arial"/>
                <w:b/>
                <w:bCs/>
                <w:color w:val="000000"/>
                <w:sz w:val="18"/>
                <w:szCs w:val="18"/>
              </w:rPr>
            </w:pPr>
            <w:r w:rsidRPr="000F3FBB">
              <w:rPr>
                <w:rFonts w:ascii="Arial" w:hAnsi="Arial" w:cs="Arial"/>
                <w:b/>
                <w:bCs/>
                <w:color w:val="000000"/>
                <w:sz w:val="18"/>
                <w:szCs w:val="18"/>
              </w:rPr>
              <w:t>Ciudad y Estado</w:t>
            </w:r>
          </w:p>
        </w:tc>
      </w:tr>
      <w:tr w:rsidR="00B03766" w:rsidRPr="000F3FBB" w:rsidTr="00E435CE">
        <w:trPr>
          <w:trHeight w:val="20"/>
          <w:jc w:val="center"/>
        </w:trPr>
        <w:tc>
          <w:tcPr>
            <w:tcW w:w="0" w:type="auto"/>
            <w:tcBorders>
              <w:top w:val="single" w:sz="8" w:space="0" w:color="auto"/>
            </w:tcBorders>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w:t>
            </w:r>
          </w:p>
        </w:tc>
        <w:tc>
          <w:tcPr>
            <w:tcW w:w="0" w:type="auto"/>
            <w:tcBorders>
              <w:top w:val="single" w:sz="8" w:space="0" w:color="auto"/>
            </w:tcBorders>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Xalapa, Veracruz</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2</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Mexicali, Baja California</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3</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Matamoros, Tamaulipas</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4</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Campeche, Campeche</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5</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Palo Alto, Distrito Federal</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6</w:t>
            </w:r>
          </w:p>
        </w:tc>
        <w:tc>
          <w:tcPr>
            <w:tcW w:w="0" w:type="auto"/>
            <w:shd w:val="clear" w:color="auto" w:fill="auto"/>
            <w:noWrap/>
            <w:vAlign w:val="bottom"/>
          </w:tcPr>
          <w:p w:rsidR="00B03766" w:rsidRPr="000F3FBB" w:rsidRDefault="001272B4" w:rsidP="00995966">
            <w:pPr>
              <w:rPr>
                <w:rFonts w:ascii="Arial" w:hAnsi="Arial" w:cs="Arial"/>
                <w:color w:val="000000"/>
                <w:sz w:val="18"/>
                <w:szCs w:val="18"/>
              </w:rPr>
            </w:pPr>
            <w:r>
              <w:rPr>
                <w:rFonts w:ascii="Arial" w:hAnsi="Arial" w:cs="Arial"/>
                <w:color w:val="000000"/>
                <w:sz w:val="18"/>
                <w:szCs w:val="18"/>
              </w:rPr>
              <w:t>Ajuchitlán, Queré</w:t>
            </w:r>
            <w:r w:rsidR="00B03766" w:rsidRPr="000F3FBB">
              <w:rPr>
                <w:rFonts w:ascii="Arial" w:hAnsi="Arial" w:cs="Arial"/>
                <w:color w:val="000000"/>
                <w:sz w:val="18"/>
                <w:szCs w:val="18"/>
              </w:rPr>
              <w:t>taro</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7</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Matehuala, San Luis Potosí</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8</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Gómez Palacio, Durango</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9</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Chilpancigo, Guerrero</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10</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Hermosillo, Sonora</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11</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Tuxtla Gutiérrez, Chiapas</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12</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Mérida, Yucatán</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13</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Zapotlanejo, Jalisco</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14</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Tecámac, Estado de México (Fijo)</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15</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Tecámac, Estado de México (Móvil)</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16</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Jiutepec, Morelos</w:t>
            </w:r>
          </w:p>
        </w:tc>
      </w:tr>
      <w:tr w:rsidR="00B03766" w:rsidRPr="000F3FBB" w:rsidTr="00E435CE">
        <w:trPr>
          <w:trHeight w:val="20"/>
          <w:jc w:val="center"/>
        </w:trPr>
        <w:tc>
          <w:tcPr>
            <w:tcW w:w="0" w:type="auto"/>
            <w:tcBorders>
              <w:bottom w:val="single" w:sz="8" w:space="0" w:color="auto"/>
            </w:tcBorders>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17</w:t>
            </w:r>
          </w:p>
        </w:tc>
        <w:tc>
          <w:tcPr>
            <w:tcW w:w="0" w:type="auto"/>
            <w:tcBorders>
              <w:bottom w:val="single" w:sz="8" w:space="0" w:color="auto"/>
            </w:tcBorders>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Guasave, Sinaloa</w:t>
            </w:r>
          </w:p>
        </w:tc>
      </w:tr>
    </w:tbl>
    <w:p w:rsidR="00B03766" w:rsidRPr="005A5C3A" w:rsidRDefault="00B03766" w:rsidP="001F7392">
      <w:pPr>
        <w:spacing w:before="120" w:after="120" w:line="276" w:lineRule="auto"/>
        <w:jc w:val="center"/>
        <w:rPr>
          <w:color w:val="000000"/>
        </w:rPr>
      </w:pPr>
      <w:r w:rsidRPr="005A5C3A">
        <w:rPr>
          <w:rFonts w:ascii="Arial" w:hAnsi="Arial" w:cs="Arial"/>
          <w:color w:val="000000"/>
          <w:sz w:val="18"/>
          <w:szCs w:val="18"/>
        </w:rPr>
        <w:t>Fuente Anuario de Dirección de Planeación de SAGARPA Sep. 2010.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Se cuenta con </w:t>
      </w:r>
      <w:r w:rsidR="001C70F2">
        <w:rPr>
          <w:color w:val="000000"/>
          <w:sz w:val="22"/>
          <w:szCs w:val="22"/>
        </w:rPr>
        <w:t>tres</w:t>
      </w:r>
      <w:r w:rsidRPr="005A5C3A">
        <w:rPr>
          <w:color w:val="000000"/>
          <w:sz w:val="22"/>
          <w:szCs w:val="22"/>
        </w:rPr>
        <w:t xml:space="preserve"> laboratorios móviles de Biología Molecular</w:t>
      </w:r>
      <w:r>
        <w:rPr>
          <w:color w:val="000000"/>
          <w:sz w:val="22"/>
          <w:szCs w:val="22"/>
        </w:rPr>
        <w:t xml:space="preserve"> </w:t>
      </w:r>
      <w:r w:rsidRPr="005A5C3A">
        <w:rPr>
          <w:color w:val="000000"/>
          <w:sz w:val="22"/>
          <w:szCs w:val="22"/>
        </w:rPr>
        <w:t>que fortalecen la capacidad de respuesta ante diversas enfermedades y plagas de origen ani</w:t>
      </w:r>
      <w:r>
        <w:rPr>
          <w:color w:val="000000"/>
          <w:sz w:val="22"/>
          <w:szCs w:val="22"/>
        </w:rPr>
        <w:t>mal, vegetal, detección de clem</w:t>
      </w:r>
      <w:r w:rsidRPr="005A5C3A">
        <w:rPr>
          <w:color w:val="000000"/>
          <w:sz w:val="22"/>
          <w:szCs w:val="22"/>
        </w:rPr>
        <w:t>buterol, productos orgánicos y organismos genéticamente modificados.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Los BSL2 Móviles son únicos en México y están diseñados para ser llevados a los puntos donde exista una emergencia fitoozoosanitaria y realizar el diagnóstico de manera oportuna y confiable, agilizando la toma de decisiones y el control de enfermedades.</w:t>
      </w:r>
    </w:p>
    <w:p w:rsidR="002C5A5F" w:rsidRDefault="00B9741B" w:rsidP="001F7392">
      <w:pPr>
        <w:spacing w:before="120" w:after="120" w:line="276" w:lineRule="auto"/>
        <w:jc w:val="both"/>
        <w:rPr>
          <w:color w:val="000000"/>
          <w:sz w:val="22"/>
          <w:szCs w:val="22"/>
        </w:rPr>
      </w:pPr>
      <w:r w:rsidRPr="005A5C3A">
        <w:rPr>
          <w:color w:val="000000"/>
          <w:sz w:val="22"/>
          <w:szCs w:val="22"/>
        </w:rPr>
        <w:t>Semblanza epidemiológica y normatividad zoosanitaria en la Región Lagunera Durango-Coahuila.</w:t>
      </w:r>
    </w:p>
    <w:p w:rsidR="00BB5E5E" w:rsidRDefault="00B9741B" w:rsidP="00BB5E5E">
      <w:pPr>
        <w:pStyle w:val="Ttulo3"/>
      </w:pPr>
      <w:bookmarkStart w:id="43" w:name="_Toc478553533"/>
      <w:r w:rsidRPr="005A5C3A">
        <w:lastRenderedPageBreak/>
        <w:t>Campaña</w:t>
      </w:r>
      <w:r w:rsidR="00BB5E5E">
        <w:t>s</w:t>
      </w:r>
      <w:r w:rsidR="00045885">
        <w:t xml:space="preserve"> n</w:t>
      </w:r>
      <w:r w:rsidRPr="005A5C3A">
        <w:t>acional</w:t>
      </w:r>
      <w:r w:rsidR="00BB5E5E">
        <w:t>es</w:t>
      </w:r>
      <w:bookmarkEnd w:id="43"/>
    </w:p>
    <w:p w:rsidR="002C5A5F" w:rsidRPr="00BB5E5E" w:rsidRDefault="00BB5E5E" w:rsidP="00BB5E5E">
      <w:pPr>
        <w:rPr>
          <w:b/>
          <w:sz w:val="22"/>
          <w:szCs w:val="22"/>
        </w:rPr>
      </w:pPr>
      <w:r w:rsidRPr="00BB5E5E">
        <w:rPr>
          <w:b/>
          <w:sz w:val="22"/>
          <w:szCs w:val="22"/>
        </w:rPr>
        <w:t xml:space="preserve">Campaña Nacional contra </w:t>
      </w:r>
      <w:r w:rsidR="00B9741B" w:rsidRPr="00BB5E5E">
        <w:rPr>
          <w:b/>
          <w:sz w:val="22"/>
          <w:szCs w:val="22"/>
        </w:rPr>
        <w:t>Influenza Avia</w:t>
      </w:r>
      <w:r>
        <w:rPr>
          <w:b/>
          <w:sz w:val="22"/>
          <w:szCs w:val="22"/>
        </w:rPr>
        <w:t>r</w:t>
      </w:r>
    </w:p>
    <w:p w:rsidR="00B9741B" w:rsidRDefault="00B9741B" w:rsidP="001F7392">
      <w:pPr>
        <w:spacing w:before="120" w:after="120" w:line="276" w:lineRule="auto"/>
        <w:jc w:val="both"/>
        <w:rPr>
          <w:color w:val="000000"/>
          <w:sz w:val="22"/>
          <w:szCs w:val="22"/>
        </w:rPr>
      </w:pPr>
      <w:r w:rsidRPr="005A5C3A">
        <w:rPr>
          <w:color w:val="000000"/>
          <w:sz w:val="22"/>
          <w:szCs w:val="22"/>
        </w:rPr>
        <w:t>Objetivo: Erradicar y prevenir y controlar la Influenza Aviar (IA) en aves de traspatio y tecnificadas de programas sociales</w:t>
      </w:r>
      <w:r>
        <w:rPr>
          <w:color w:val="000000"/>
          <w:sz w:val="22"/>
          <w:szCs w:val="22"/>
        </w:rPr>
        <w:t xml:space="preserve"> (Figura 13</w:t>
      </w:r>
      <w:r w:rsidRPr="005A5C3A">
        <w:rPr>
          <w:color w:val="000000"/>
          <w:sz w:val="22"/>
          <w:szCs w:val="22"/>
        </w:rPr>
        <w:t>) en el territorio nacional.</w:t>
      </w:r>
      <w:r>
        <w:rPr>
          <w:color w:val="000000"/>
          <w:sz w:val="22"/>
          <w:szCs w:val="22"/>
        </w:rPr>
        <w:t xml:space="preserve"> </w:t>
      </w:r>
      <w:r w:rsidRPr="005A5C3A">
        <w:rPr>
          <w:color w:val="000000"/>
          <w:sz w:val="22"/>
          <w:szCs w:val="22"/>
        </w:rPr>
        <w:t>Norma: NOM-044-ZOO-1995 campaña Nacional contra Influenza Aviar.</w:t>
      </w:r>
    </w:p>
    <w:p w:rsidR="002C5A5F" w:rsidRDefault="00CA4772" w:rsidP="001F7392">
      <w:pPr>
        <w:spacing w:before="120" w:after="120" w:line="276" w:lineRule="auto"/>
        <w:jc w:val="both"/>
        <w:rPr>
          <w:color w:val="000000"/>
          <w:sz w:val="22"/>
          <w:szCs w:val="22"/>
        </w:rPr>
      </w:pPr>
      <w:r>
        <w:rPr>
          <w:color w:val="000000"/>
          <w:sz w:val="22"/>
          <w:szCs w:val="22"/>
        </w:rPr>
        <w:t>Situación Actual.</w:t>
      </w:r>
      <w:r w:rsidR="00B9741B">
        <w:rPr>
          <w:color w:val="000000"/>
          <w:sz w:val="22"/>
          <w:szCs w:val="22"/>
        </w:rPr>
        <w:t xml:space="preserve"> Se tienen Clasificadas como libres a 15 entidades del país, los estados de Coahuila y Durango, así como la región lagunera se encuentran suspendidos en su reconocimiento de fase libre; las 17 entidades restantes se encuentran en erradicación de esta campaña.</w:t>
      </w:r>
    </w:p>
    <w:p w:rsidR="00B9741B" w:rsidRDefault="00B9741B" w:rsidP="00995966">
      <w:pPr>
        <w:spacing w:before="120" w:line="276" w:lineRule="auto"/>
        <w:jc w:val="center"/>
        <w:rPr>
          <w:rFonts w:ascii="Arial" w:hAnsi="Arial" w:cs="Arial"/>
          <w:b/>
          <w:color w:val="000000"/>
        </w:rPr>
      </w:pPr>
      <w:r>
        <w:rPr>
          <w:rFonts w:ascii="Arial" w:hAnsi="Arial" w:cs="Arial"/>
          <w:b/>
          <w:noProof/>
          <w:color w:val="000000"/>
          <w:lang w:val="es-MX" w:eastAsia="es-MX"/>
        </w:rPr>
        <w:drawing>
          <wp:inline distT="0" distB="0" distL="0" distR="0">
            <wp:extent cx="3600450" cy="2981325"/>
            <wp:effectExtent l="19050" t="0" r="0" b="0"/>
            <wp:docPr id="14" name="Imagen 14" descr="Fiebre Av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ebre Aviar"/>
                    <pic:cNvPicPr>
                      <a:picLocks noChangeAspect="1" noChangeArrowheads="1"/>
                    </pic:cNvPicPr>
                  </pic:nvPicPr>
                  <pic:blipFill>
                    <a:blip r:embed="rId25" cstate="print"/>
                    <a:srcRect/>
                    <a:stretch>
                      <a:fillRect/>
                    </a:stretch>
                  </pic:blipFill>
                  <pic:spPr bwMode="auto">
                    <a:xfrm>
                      <a:off x="0" y="0"/>
                      <a:ext cx="3600450" cy="2981325"/>
                    </a:xfrm>
                    <a:prstGeom prst="rect">
                      <a:avLst/>
                    </a:prstGeom>
                    <a:noFill/>
                    <a:ln w="9525">
                      <a:noFill/>
                      <a:miter lim="800000"/>
                      <a:headEnd/>
                      <a:tailEnd/>
                    </a:ln>
                  </pic:spPr>
                </pic:pic>
              </a:graphicData>
            </a:graphic>
          </wp:inline>
        </w:drawing>
      </w:r>
    </w:p>
    <w:p w:rsidR="00B9741B" w:rsidRDefault="002965F9" w:rsidP="006A7EA4">
      <w:pPr>
        <w:pStyle w:val="Subttulo"/>
        <w:rPr>
          <w:b/>
          <w:color w:val="000000"/>
          <w:sz w:val="20"/>
        </w:rPr>
      </w:pPr>
      <w:bookmarkStart w:id="44" w:name="_Toc478553625"/>
      <w:r>
        <w:t xml:space="preserve">Figura </w:t>
      </w:r>
      <w:r w:rsidR="00970B3F">
        <w:fldChar w:fldCharType="begin"/>
      </w:r>
      <w:r w:rsidR="00843B9D">
        <w:instrText xml:space="preserve"> SEQ Figura \* ARABIC </w:instrText>
      </w:r>
      <w:r w:rsidR="00970B3F">
        <w:fldChar w:fldCharType="separate"/>
      </w:r>
      <w:r w:rsidR="00A93F40">
        <w:rPr>
          <w:noProof/>
        </w:rPr>
        <w:t>13</w:t>
      </w:r>
      <w:r w:rsidR="00970B3F">
        <w:rPr>
          <w:noProof/>
        </w:rPr>
        <w:fldChar w:fldCharType="end"/>
      </w:r>
      <w:r>
        <w:t xml:space="preserve">. </w:t>
      </w:r>
      <w:r w:rsidR="00B9741B" w:rsidRPr="002965F9">
        <w:t>Campaña Nacional Contra la Influenza Aviar</w:t>
      </w:r>
      <w:bookmarkEnd w:id="44"/>
    </w:p>
    <w:p w:rsidR="002C5A5F" w:rsidRDefault="000F3FBB" w:rsidP="00995966">
      <w:pPr>
        <w:spacing w:after="120" w:line="276" w:lineRule="auto"/>
        <w:jc w:val="center"/>
        <w:rPr>
          <w:rFonts w:ascii="Arial" w:hAnsi="Arial" w:cs="Arial"/>
          <w:color w:val="000000"/>
          <w:sz w:val="20"/>
          <w:szCs w:val="20"/>
        </w:rPr>
      </w:pPr>
      <w:r>
        <w:rPr>
          <w:rFonts w:ascii="Arial" w:hAnsi="Arial" w:cs="Arial"/>
          <w:color w:val="000000"/>
          <w:sz w:val="20"/>
          <w:szCs w:val="20"/>
        </w:rPr>
        <w:t>Ú</w:t>
      </w:r>
      <w:r w:rsidR="00B9741B" w:rsidRPr="00C147AB">
        <w:rPr>
          <w:rFonts w:ascii="Arial" w:hAnsi="Arial" w:cs="Arial"/>
          <w:color w:val="000000"/>
          <w:sz w:val="20"/>
          <w:szCs w:val="20"/>
        </w:rPr>
        <w:t>ltima Modificación</w:t>
      </w:r>
      <w:r>
        <w:rPr>
          <w:rFonts w:ascii="Arial" w:hAnsi="Arial" w:cs="Arial"/>
          <w:color w:val="000000"/>
          <w:sz w:val="20"/>
          <w:szCs w:val="20"/>
        </w:rPr>
        <w:t>:</w:t>
      </w:r>
      <w:r w:rsidR="00B9741B" w:rsidRPr="00C147AB">
        <w:rPr>
          <w:rFonts w:ascii="Arial" w:hAnsi="Arial" w:cs="Arial"/>
          <w:color w:val="000000"/>
          <w:sz w:val="20"/>
          <w:szCs w:val="20"/>
        </w:rPr>
        <w:t xml:space="preserve"> Septiembre 2012</w:t>
      </w:r>
      <w:r w:rsidR="00B9741B">
        <w:rPr>
          <w:rFonts w:ascii="Arial" w:hAnsi="Arial" w:cs="Arial"/>
          <w:color w:val="000000"/>
          <w:sz w:val="20"/>
          <w:szCs w:val="20"/>
        </w:rPr>
        <w:t xml:space="preserve"> por; Salud Animal</w:t>
      </w:r>
    </w:p>
    <w:p w:rsidR="002C5A5F" w:rsidRDefault="00B9741B" w:rsidP="001F7392">
      <w:pPr>
        <w:spacing w:before="120" w:after="120" w:line="276" w:lineRule="auto"/>
        <w:jc w:val="both"/>
        <w:rPr>
          <w:b/>
          <w:color w:val="000000"/>
          <w:sz w:val="22"/>
          <w:szCs w:val="22"/>
        </w:rPr>
      </w:pPr>
      <w:r w:rsidRPr="005A5C3A">
        <w:rPr>
          <w:b/>
          <w:color w:val="000000"/>
          <w:sz w:val="22"/>
          <w:szCs w:val="22"/>
        </w:rPr>
        <w:t>Campaña Nacional co</w:t>
      </w:r>
      <w:r w:rsidR="00BB5E5E">
        <w:rPr>
          <w:b/>
          <w:color w:val="000000"/>
          <w:sz w:val="22"/>
          <w:szCs w:val="22"/>
        </w:rPr>
        <w:t>ntra la enfermedad de Newcastle</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Objetivo: Erradicar la enfermedad de Newcastle en el territorio nacional.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Norma: NOM-013-1994 campaña nacional contra la enfermedad de Newcastle.</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Coahuila el </w:t>
      </w:r>
      <w:r w:rsidRPr="00995966">
        <w:rPr>
          <w:i/>
          <w:color w:val="000000"/>
          <w:sz w:val="22"/>
          <w:szCs w:val="22"/>
        </w:rPr>
        <w:t>estatus</w:t>
      </w:r>
      <w:r w:rsidRPr="005A5C3A">
        <w:rPr>
          <w:color w:val="000000"/>
          <w:sz w:val="22"/>
          <w:szCs w:val="22"/>
        </w:rPr>
        <w:t xml:space="preserve"> es Libre de esta enfermedad y los brotes</w:t>
      </w:r>
      <w:r w:rsidR="00D0725D">
        <w:rPr>
          <w:color w:val="000000"/>
          <w:sz w:val="22"/>
          <w:szCs w:val="22"/>
        </w:rPr>
        <w:t xml:space="preserve"> </w:t>
      </w:r>
      <w:r w:rsidRPr="005A5C3A">
        <w:rPr>
          <w:color w:val="000000"/>
          <w:sz w:val="22"/>
          <w:szCs w:val="22"/>
        </w:rPr>
        <w:t>se concentran en el estado de Oaxaca.</w:t>
      </w:r>
    </w:p>
    <w:p w:rsidR="002C5A5F" w:rsidRDefault="00B9741B" w:rsidP="001F7392">
      <w:pPr>
        <w:spacing w:before="120" w:after="120" w:line="276" w:lineRule="auto"/>
        <w:jc w:val="both"/>
        <w:rPr>
          <w:b/>
          <w:color w:val="000000"/>
          <w:sz w:val="22"/>
          <w:szCs w:val="22"/>
        </w:rPr>
      </w:pPr>
      <w:r w:rsidRPr="005A5C3A">
        <w:rPr>
          <w:b/>
          <w:color w:val="000000"/>
          <w:sz w:val="22"/>
          <w:szCs w:val="22"/>
        </w:rPr>
        <w:t>Campaña Nacion</w:t>
      </w:r>
      <w:r w:rsidR="00BB5E5E">
        <w:rPr>
          <w:b/>
          <w:color w:val="000000"/>
          <w:sz w:val="22"/>
          <w:szCs w:val="22"/>
        </w:rPr>
        <w:t>al contra la Salmonelosis Aviar</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Objetivo: Erradicar la Salmonelosis Aviar del territorio nacional, causada por </w:t>
      </w:r>
      <w:r w:rsidRPr="00995966">
        <w:rPr>
          <w:i/>
          <w:color w:val="000000"/>
          <w:sz w:val="22"/>
          <w:szCs w:val="22"/>
        </w:rPr>
        <w:t>S. gallinarun</w:t>
      </w:r>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Norma: NOM-005-ZOO-1</w:t>
      </w:r>
      <w:r w:rsidR="00B14A1E">
        <w:rPr>
          <w:color w:val="000000"/>
          <w:sz w:val="22"/>
          <w:szCs w:val="22"/>
        </w:rPr>
        <w:t>993 campaña nacional contra la salmonelosis a</w:t>
      </w:r>
      <w:r w:rsidRPr="005A5C3A">
        <w:rPr>
          <w:color w:val="000000"/>
          <w:sz w:val="22"/>
          <w:szCs w:val="22"/>
        </w:rPr>
        <w:t>viar.</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Coahuila el estatus es Libre de esta enfermedad (vigilancia pasiva y activa) y con ello la protección de la población avícola </w:t>
      </w:r>
      <w:r w:rsidR="00995966">
        <w:rPr>
          <w:color w:val="000000"/>
          <w:sz w:val="22"/>
          <w:szCs w:val="22"/>
        </w:rPr>
        <w:t>en todo el territorio nacional.</w:t>
      </w:r>
    </w:p>
    <w:p w:rsidR="002C5A5F" w:rsidRDefault="00B9741B" w:rsidP="001F7392">
      <w:pPr>
        <w:spacing w:before="120" w:after="120" w:line="276" w:lineRule="auto"/>
        <w:jc w:val="both"/>
        <w:rPr>
          <w:b/>
          <w:color w:val="000000"/>
          <w:sz w:val="22"/>
          <w:szCs w:val="22"/>
        </w:rPr>
      </w:pPr>
      <w:r w:rsidRPr="005A5C3A">
        <w:rPr>
          <w:b/>
          <w:color w:val="000000"/>
          <w:sz w:val="22"/>
          <w:szCs w:val="22"/>
        </w:rPr>
        <w:t>Campaña Nacional contra la Enfermedad de Aujeszky</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Objetivo: Erradicar la enfermedad de Aujeszky en cerdos del territorio nacional.</w:t>
      </w:r>
    </w:p>
    <w:p w:rsidR="00C52591" w:rsidRDefault="00B9741B" w:rsidP="001F7392">
      <w:pPr>
        <w:spacing w:before="120" w:after="120" w:line="276" w:lineRule="auto"/>
        <w:jc w:val="both"/>
        <w:rPr>
          <w:color w:val="000000"/>
          <w:sz w:val="22"/>
          <w:szCs w:val="22"/>
        </w:rPr>
      </w:pPr>
      <w:r w:rsidRPr="005A5C3A">
        <w:rPr>
          <w:color w:val="000000"/>
          <w:sz w:val="22"/>
          <w:szCs w:val="22"/>
        </w:rPr>
        <w:lastRenderedPageBreak/>
        <w:t>Norma: NOM-007-ZOO-1994 campaña nacional contra la enfermedad de Aujeszky.</w:t>
      </w:r>
    </w:p>
    <w:p w:rsidR="002C5A5F" w:rsidRDefault="00B9741B" w:rsidP="001F7392">
      <w:pPr>
        <w:spacing w:before="120" w:after="120" w:line="276" w:lineRule="auto"/>
        <w:jc w:val="both"/>
        <w:rPr>
          <w:color w:val="000000"/>
          <w:sz w:val="22"/>
          <w:szCs w:val="22"/>
        </w:rPr>
      </w:pPr>
      <w:r w:rsidRPr="005A5C3A">
        <w:rPr>
          <w:color w:val="000000"/>
          <w:sz w:val="22"/>
          <w:szCs w:val="22"/>
        </w:rPr>
        <w:t>En Coahuila se realizaron 100 muestras en áreas tecnificadas y 467 en traspatio. El estatus para el estado es en erradicación de esta enfermedad</w:t>
      </w:r>
      <w:r>
        <w:rPr>
          <w:color w:val="000000"/>
          <w:sz w:val="22"/>
          <w:szCs w:val="22"/>
        </w:rPr>
        <w:t xml:space="preserve"> (Figura 14)</w:t>
      </w:r>
      <w:r w:rsidRPr="005A5C3A">
        <w:rPr>
          <w:color w:val="000000"/>
          <w:sz w:val="22"/>
          <w:szCs w:val="22"/>
        </w:rPr>
        <w:t>.</w:t>
      </w:r>
      <w:r>
        <w:rPr>
          <w:color w:val="000000"/>
          <w:sz w:val="22"/>
          <w:szCs w:val="22"/>
        </w:rPr>
        <w:t xml:space="preserve"> </w:t>
      </w:r>
      <w:r w:rsidRPr="005A5C3A">
        <w:rPr>
          <w:color w:val="000000"/>
          <w:sz w:val="22"/>
          <w:szCs w:val="22"/>
        </w:rPr>
        <w:t>Hasta el 2011 no se tiene registrado ningún caso ni foco en el estado de Coahuila.</w:t>
      </w:r>
    </w:p>
    <w:p w:rsidR="00B9741B" w:rsidRDefault="00B9741B" w:rsidP="00995966">
      <w:pPr>
        <w:spacing w:before="120" w:line="276" w:lineRule="auto"/>
        <w:jc w:val="center"/>
        <w:rPr>
          <w:color w:val="000000"/>
          <w:sz w:val="22"/>
          <w:szCs w:val="22"/>
        </w:rPr>
      </w:pPr>
      <w:r>
        <w:rPr>
          <w:noProof/>
          <w:color w:val="000000"/>
          <w:sz w:val="22"/>
          <w:szCs w:val="22"/>
          <w:lang w:val="es-MX" w:eastAsia="es-MX"/>
        </w:rPr>
        <w:drawing>
          <wp:inline distT="0" distB="0" distL="0" distR="0">
            <wp:extent cx="3648075" cy="2743200"/>
            <wp:effectExtent l="19050" t="0" r="9525" b="0"/>
            <wp:docPr id="15" name="Imagen 15" descr="Auje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jesky"/>
                    <pic:cNvPicPr>
                      <a:picLocks noChangeAspect="1" noChangeArrowheads="1"/>
                    </pic:cNvPicPr>
                  </pic:nvPicPr>
                  <pic:blipFill>
                    <a:blip r:embed="rId26" cstate="print"/>
                    <a:srcRect/>
                    <a:stretch>
                      <a:fillRect/>
                    </a:stretch>
                  </pic:blipFill>
                  <pic:spPr bwMode="auto">
                    <a:xfrm>
                      <a:off x="0" y="0"/>
                      <a:ext cx="3648075" cy="2743200"/>
                    </a:xfrm>
                    <a:prstGeom prst="rect">
                      <a:avLst/>
                    </a:prstGeom>
                    <a:noFill/>
                    <a:ln w="9525">
                      <a:noFill/>
                      <a:miter lim="800000"/>
                      <a:headEnd/>
                      <a:tailEnd/>
                    </a:ln>
                  </pic:spPr>
                </pic:pic>
              </a:graphicData>
            </a:graphic>
          </wp:inline>
        </w:drawing>
      </w:r>
    </w:p>
    <w:p w:rsidR="00B9741B" w:rsidRDefault="002965F9" w:rsidP="006A7EA4">
      <w:pPr>
        <w:pStyle w:val="Subttulo"/>
        <w:rPr>
          <w:b/>
          <w:color w:val="000000"/>
          <w:sz w:val="20"/>
        </w:rPr>
      </w:pPr>
      <w:bookmarkStart w:id="45" w:name="_Toc478553626"/>
      <w:r>
        <w:t xml:space="preserve">Figura </w:t>
      </w:r>
      <w:r w:rsidR="00970B3F">
        <w:fldChar w:fldCharType="begin"/>
      </w:r>
      <w:r w:rsidR="00843B9D">
        <w:instrText xml:space="preserve"> SEQ Figura \* ARABIC </w:instrText>
      </w:r>
      <w:r w:rsidR="00970B3F">
        <w:fldChar w:fldCharType="separate"/>
      </w:r>
      <w:r w:rsidR="00A93F40">
        <w:rPr>
          <w:noProof/>
        </w:rPr>
        <w:t>14</w:t>
      </w:r>
      <w:r w:rsidR="00970B3F">
        <w:rPr>
          <w:noProof/>
        </w:rPr>
        <w:fldChar w:fldCharType="end"/>
      </w:r>
      <w:r>
        <w:t xml:space="preserve">. </w:t>
      </w:r>
      <w:r w:rsidR="00B9741B" w:rsidRPr="002965F9">
        <w:t>Campaña Nacional Contra la Enfermedad de Aujeszky</w:t>
      </w:r>
      <w:bookmarkEnd w:id="45"/>
    </w:p>
    <w:p w:rsidR="002C5A5F" w:rsidRDefault="001272B4" w:rsidP="00995966">
      <w:pPr>
        <w:spacing w:after="120" w:line="276" w:lineRule="auto"/>
        <w:jc w:val="center"/>
        <w:rPr>
          <w:rFonts w:ascii="Arial" w:hAnsi="Arial" w:cs="Arial"/>
          <w:color w:val="000000"/>
          <w:sz w:val="20"/>
          <w:szCs w:val="20"/>
        </w:rPr>
      </w:pPr>
      <w:r>
        <w:rPr>
          <w:rFonts w:ascii="Arial" w:hAnsi="Arial" w:cs="Arial"/>
          <w:color w:val="000000"/>
          <w:sz w:val="20"/>
          <w:szCs w:val="20"/>
        </w:rPr>
        <w:t>Ú</w:t>
      </w:r>
      <w:r w:rsidR="00B9741B" w:rsidRPr="00C147AB">
        <w:rPr>
          <w:rFonts w:ascii="Arial" w:hAnsi="Arial" w:cs="Arial"/>
          <w:color w:val="000000"/>
          <w:sz w:val="20"/>
          <w:szCs w:val="20"/>
        </w:rPr>
        <w:t>ltima Modificació</w:t>
      </w:r>
      <w:r w:rsidR="00B9741B">
        <w:rPr>
          <w:rFonts w:ascii="Arial" w:hAnsi="Arial" w:cs="Arial"/>
          <w:color w:val="000000"/>
          <w:sz w:val="20"/>
          <w:szCs w:val="20"/>
        </w:rPr>
        <w:t>n Octubre</w:t>
      </w:r>
      <w:r w:rsidR="00B9741B" w:rsidRPr="00C147AB">
        <w:rPr>
          <w:rFonts w:ascii="Arial" w:hAnsi="Arial" w:cs="Arial"/>
          <w:color w:val="000000"/>
          <w:sz w:val="20"/>
          <w:szCs w:val="20"/>
        </w:rPr>
        <w:t xml:space="preserve"> 2012</w:t>
      </w:r>
      <w:r w:rsidR="00B9741B">
        <w:rPr>
          <w:rFonts w:ascii="Arial" w:hAnsi="Arial" w:cs="Arial"/>
          <w:color w:val="000000"/>
          <w:sz w:val="20"/>
          <w:szCs w:val="20"/>
        </w:rPr>
        <w:t xml:space="preserve"> por; Salud Animal</w:t>
      </w:r>
    </w:p>
    <w:p w:rsidR="002C5A5F" w:rsidRDefault="00B9741B" w:rsidP="001F7392">
      <w:pPr>
        <w:spacing w:before="120" w:after="120" w:line="276" w:lineRule="auto"/>
        <w:jc w:val="both"/>
        <w:rPr>
          <w:b/>
          <w:color w:val="000000"/>
          <w:sz w:val="22"/>
          <w:szCs w:val="22"/>
        </w:rPr>
      </w:pPr>
      <w:r w:rsidRPr="005A5C3A">
        <w:rPr>
          <w:b/>
          <w:color w:val="000000"/>
          <w:sz w:val="22"/>
          <w:szCs w:val="22"/>
        </w:rPr>
        <w:t>Campañ</w:t>
      </w:r>
      <w:r w:rsidR="00BB5E5E">
        <w:rPr>
          <w:b/>
          <w:color w:val="000000"/>
          <w:sz w:val="22"/>
          <w:szCs w:val="22"/>
        </w:rPr>
        <w:t>a Nacional contra la Brucelosis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Objetivo: Controlar y erradicar la brucelosis en los bovinos, caprinos y ovinos del territorio nacional.</w:t>
      </w:r>
    </w:p>
    <w:p w:rsidR="00C52591" w:rsidRDefault="00B9741B" w:rsidP="001F7392">
      <w:pPr>
        <w:spacing w:before="120" w:after="120" w:line="276" w:lineRule="auto"/>
        <w:jc w:val="both"/>
        <w:rPr>
          <w:color w:val="000000"/>
          <w:sz w:val="22"/>
          <w:szCs w:val="22"/>
        </w:rPr>
      </w:pPr>
      <w:r w:rsidRPr="005A5C3A">
        <w:rPr>
          <w:color w:val="000000"/>
          <w:sz w:val="22"/>
          <w:szCs w:val="22"/>
        </w:rPr>
        <w:t>Norma: NOM-041-ZOO-1995 campaña nacional contra la brucelosis de los animales ver (Figura 1</w:t>
      </w:r>
      <w:r>
        <w:rPr>
          <w:color w:val="000000"/>
          <w:sz w:val="22"/>
          <w:szCs w:val="22"/>
        </w:rPr>
        <w:t>5</w:t>
      </w:r>
      <w:r w:rsidRPr="005A5C3A">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Incidencia de Bovinos a Nivel Nacional es de .77 y está misma en ganado lechero es de 1.31.</w:t>
      </w:r>
    </w:p>
    <w:p w:rsidR="00B9741B" w:rsidRDefault="00B9741B" w:rsidP="00995966">
      <w:pPr>
        <w:spacing w:before="120" w:line="276" w:lineRule="auto"/>
        <w:jc w:val="center"/>
        <w:rPr>
          <w:color w:val="000000"/>
          <w:sz w:val="22"/>
          <w:szCs w:val="22"/>
        </w:rPr>
      </w:pPr>
      <w:r>
        <w:rPr>
          <w:noProof/>
          <w:color w:val="000000"/>
          <w:sz w:val="22"/>
          <w:szCs w:val="22"/>
          <w:lang w:val="es-MX" w:eastAsia="es-MX"/>
        </w:rPr>
        <w:drawing>
          <wp:inline distT="0" distB="0" distL="0" distR="0">
            <wp:extent cx="3115123" cy="2389348"/>
            <wp:effectExtent l="0" t="0" r="9525" b="0"/>
            <wp:docPr id="16" name="Imagen 16" descr="Burcel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rcelosis"/>
                    <pic:cNvPicPr>
                      <a:picLocks noChangeAspect="1" noChangeArrowheads="1"/>
                    </pic:cNvPicPr>
                  </pic:nvPicPr>
                  <pic:blipFill>
                    <a:blip r:embed="rId27" cstate="print"/>
                    <a:srcRect/>
                    <a:stretch>
                      <a:fillRect/>
                    </a:stretch>
                  </pic:blipFill>
                  <pic:spPr bwMode="auto">
                    <a:xfrm>
                      <a:off x="0" y="0"/>
                      <a:ext cx="3117348" cy="2391054"/>
                    </a:xfrm>
                    <a:prstGeom prst="rect">
                      <a:avLst/>
                    </a:prstGeom>
                    <a:noFill/>
                    <a:ln w="9525">
                      <a:noFill/>
                      <a:miter lim="800000"/>
                      <a:headEnd/>
                      <a:tailEnd/>
                    </a:ln>
                  </pic:spPr>
                </pic:pic>
              </a:graphicData>
            </a:graphic>
          </wp:inline>
        </w:drawing>
      </w:r>
    </w:p>
    <w:p w:rsidR="00B9741B" w:rsidRDefault="002965F9" w:rsidP="006A7EA4">
      <w:pPr>
        <w:pStyle w:val="Subttulo"/>
        <w:rPr>
          <w:b/>
          <w:color w:val="000000"/>
          <w:sz w:val="20"/>
        </w:rPr>
      </w:pPr>
      <w:bookmarkStart w:id="46" w:name="_Toc478553627"/>
      <w:r>
        <w:t xml:space="preserve">Figura </w:t>
      </w:r>
      <w:r w:rsidR="00970B3F">
        <w:fldChar w:fldCharType="begin"/>
      </w:r>
      <w:r w:rsidR="00843B9D">
        <w:instrText xml:space="preserve"> SEQ Figura \* ARABIC </w:instrText>
      </w:r>
      <w:r w:rsidR="00970B3F">
        <w:fldChar w:fldCharType="separate"/>
      </w:r>
      <w:r w:rsidR="00A93F40">
        <w:rPr>
          <w:noProof/>
        </w:rPr>
        <w:t>15</w:t>
      </w:r>
      <w:r w:rsidR="00970B3F">
        <w:rPr>
          <w:noProof/>
        </w:rPr>
        <w:fldChar w:fldCharType="end"/>
      </w:r>
      <w:r>
        <w:t xml:space="preserve">. </w:t>
      </w:r>
      <w:r w:rsidR="00B9741B" w:rsidRPr="002965F9">
        <w:t>Campaña Nacional Contra la Brucelosis</w:t>
      </w:r>
      <w:bookmarkEnd w:id="46"/>
    </w:p>
    <w:p w:rsidR="00B9741B" w:rsidRPr="00C147AB" w:rsidRDefault="001272B4" w:rsidP="00995966">
      <w:pPr>
        <w:spacing w:after="120" w:line="276" w:lineRule="auto"/>
        <w:jc w:val="center"/>
        <w:rPr>
          <w:rFonts w:ascii="Arial" w:hAnsi="Arial" w:cs="Arial"/>
          <w:color w:val="000000"/>
          <w:sz w:val="20"/>
          <w:szCs w:val="20"/>
        </w:rPr>
      </w:pPr>
      <w:r>
        <w:rPr>
          <w:rFonts w:ascii="Arial" w:hAnsi="Arial" w:cs="Arial"/>
          <w:color w:val="000000"/>
          <w:sz w:val="20"/>
          <w:szCs w:val="20"/>
        </w:rPr>
        <w:lastRenderedPageBreak/>
        <w:t>Ú</w:t>
      </w:r>
      <w:r w:rsidR="00B9741B" w:rsidRPr="00C147AB">
        <w:rPr>
          <w:rFonts w:ascii="Arial" w:hAnsi="Arial" w:cs="Arial"/>
          <w:color w:val="000000"/>
          <w:sz w:val="20"/>
          <w:szCs w:val="20"/>
        </w:rPr>
        <w:t>ltima Modificació</w:t>
      </w:r>
      <w:r w:rsidR="00995966">
        <w:rPr>
          <w:rFonts w:ascii="Arial" w:hAnsi="Arial" w:cs="Arial"/>
          <w:color w:val="000000"/>
          <w:sz w:val="20"/>
          <w:szCs w:val="20"/>
        </w:rPr>
        <w:t>n o</w:t>
      </w:r>
      <w:r w:rsidR="00B9741B">
        <w:rPr>
          <w:rFonts w:ascii="Arial" w:hAnsi="Arial" w:cs="Arial"/>
          <w:color w:val="000000"/>
          <w:sz w:val="20"/>
          <w:szCs w:val="20"/>
        </w:rPr>
        <w:t>ctubre</w:t>
      </w:r>
      <w:r w:rsidR="00B9741B" w:rsidRPr="00C147AB">
        <w:rPr>
          <w:rFonts w:ascii="Arial" w:hAnsi="Arial" w:cs="Arial"/>
          <w:color w:val="000000"/>
          <w:sz w:val="20"/>
          <w:szCs w:val="20"/>
        </w:rPr>
        <w:t xml:space="preserve"> 2012</w:t>
      </w:r>
      <w:r w:rsidR="00B9741B">
        <w:rPr>
          <w:rFonts w:ascii="Arial" w:hAnsi="Arial" w:cs="Arial"/>
          <w:color w:val="000000"/>
          <w:sz w:val="20"/>
          <w:szCs w:val="20"/>
        </w:rPr>
        <w:t xml:space="preserve"> por; Salud Animal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Igualmente el país está organizado en instancias para operar, ejecutar y evaluar las actividades tendientes a la constatación de hatos y rebaños, así como la aplicación sistemática de vacunas. La Dirección General de Salud Animal tiene el registro de casi 2,000 Médicos Veterinarios</w:t>
      </w:r>
      <w:r w:rsidR="00BB5E5E">
        <w:rPr>
          <w:color w:val="000000"/>
          <w:sz w:val="22"/>
          <w:szCs w:val="22"/>
        </w:rPr>
        <w:t xml:space="preserve"> Zootecnistas</w:t>
      </w:r>
      <w:r w:rsidRPr="005A5C3A">
        <w:rPr>
          <w:color w:val="000000"/>
          <w:sz w:val="22"/>
          <w:szCs w:val="22"/>
        </w:rPr>
        <w:t xml:space="preserve"> Aprobados para aplicar los esquemas de control de la enfermedad.</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Se cuenta asimismo, con una partida presupuestaria en cada Entidad Federativa, dentro de los anexos técnicos del programa “Alianza para el Campo”.</w:t>
      </w:r>
      <w:r w:rsidR="00BB5E5E">
        <w:rPr>
          <w:color w:val="000000"/>
          <w:sz w:val="22"/>
          <w:szCs w:val="22"/>
        </w:rPr>
        <w:t xml:space="preserve"> </w:t>
      </w:r>
      <w:r w:rsidRPr="005A5C3A">
        <w:rPr>
          <w:color w:val="000000"/>
          <w:sz w:val="22"/>
          <w:szCs w:val="22"/>
        </w:rPr>
        <w:t>Es decir, en México se tienen los medios para controlar y eliminar la Brucelosis; sin embargo, el impacto de la Campaña Nacional no ha sido el esperado. Si bien los logros alcanzados son sustanciales (cerca del 90% de la población bovina lechera está vacunada y se han realizado pruebas de diagnóstico a cerca de 4 millones de animales que se han movilizado), aún falta incidir en la prevalencia de la enfermedad en la población humana.</w:t>
      </w:r>
    </w:p>
    <w:p w:rsidR="002C5A5F" w:rsidRDefault="00B9741B" w:rsidP="001F7392">
      <w:pPr>
        <w:spacing w:before="120" w:after="120" w:line="276" w:lineRule="auto"/>
        <w:jc w:val="both"/>
        <w:rPr>
          <w:color w:val="000000"/>
          <w:sz w:val="22"/>
          <w:szCs w:val="22"/>
        </w:rPr>
      </w:pPr>
      <w:r w:rsidRPr="005A5C3A">
        <w:rPr>
          <w:color w:val="000000"/>
          <w:sz w:val="22"/>
          <w:szCs w:val="22"/>
        </w:rPr>
        <w:t>En el 2002, el estado de Yucatán ingresó a la fase de erradicación, la región norte del estado de Sonora fue reconocida como libre de Brucelosis bovina el 26 de noviembre de 2003 y actualmente se está tramitando el reconocimiento ante el Departamento de Agricultura de los Estados Unidos de América (USDA), lo que les permitirá exportar bovinos en pie sin el requisito de castración.</w:t>
      </w:r>
    </w:p>
    <w:p w:rsidR="002C5A5F" w:rsidRDefault="00B9741B" w:rsidP="001F7392">
      <w:pPr>
        <w:spacing w:before="120" w:after="120" w:line="276" w:lineRule="auto"/>
        <w:jc w:val="both"/>
        <w:rPr>
          <w:b/>
          <w:color w:val="000000"/>
          <w:sz w:val="22"/>
          <w:szCs w:val="22"/>
        </w:rPr>
      </w:pPr>
      <w:r w:rsidRPr="005A5C3A">
        <w:rPr>
          <w:b/>
          <w:color w:val="000000"/>
          <w:sz w:val="22"/>
          <w:szCs w:val="22"/>
        </w:rPr>
        <w:t>Campaña Naciona</w:t>
      </w:r>
      <w:r w:rsidR="00BB5E5E">
        <w:rPr>
          <w:b/>
          <w:color w:val="000000"/>
          <w:sz w:val="22"/>
          <w:szCs w:val="22"/>
        </w:rPr>
        <w:t>l contra la Tuberculosis Bovina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Objetivo:</w:t>
      </w:r>
      <w:bookmarkStart w:id="47" w:name="_Toc93331268"/>
      <w:r w:rsidRPr="005A5C3A">
        <w:rPr>
          <w:color w:val="000000"/>
          <w:sz w:val="22"/>
          <w:szCs w:val="22"/>
        </w:rPr>
        <w:t xml:space="preserve"> Control y erradicar la tuberculosis bovina del territorio nacional</w:t>
      </w:r>
      <w:bookmarkEnd w:id="47"/>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Norma: NOM-031-ZOO-1995. Campaña Nacional contra la tuberculosis bovina.</w:t>
      </w:r>
    </w:p>
    <w:p w:rsidR="002C5A5F" w:rsidRDefault="00B9741B" w:rsidP="001F7392">
      <w:pPr>
        <w:spacing w:before="120" w:after="120" w:line="276" w:lineRule="auto"/>
        <w:jc w:val="both"/>
        <w:rPr>
          <w:color w:val="000000"/>
          <w:sz w:val="22"/>
          <w:szCs w:val="22"/>
        </w:rPr>
      </w:pPr>
      <w:r w:rsidRPr="005A5C3A">
        <w:rPr>
          <w:color w:val="000000"/>
          <w:sz w:val="22"/>
          <w:szCs w:val="22"/>
        </w:rPr>
        <w:t>El estado de Coahuila está controlado</w:t>
      </w:r>
      <w:r>
        <w:rPr>
          <w:color w:val="000000"/>
          <w:sz w:val="22"/>
          <w:szCs w:val="22"/>
        </w:rPr>
        <w:t xml:space="preserve"> (Figura 16)</w:t>
      </w:r>
      <w:r w:rsidRPr="005A5C3A">
        <w:rPr>
          <w:color w:val="000000"/>
          <w:sz w:val="22"/>
          <w:szCs w:val="22"/>
        </w:rPr>
        <w:t xml:space="preserve">, pero la incidencia de bovinos a nivel Nacional es </w:t>
      </w:r>
      <w:r w:rsidR="00B14A1E">
        <w:rPr>
          <w:color w:val="000000"/>
          <w:sz w:val="22"/>
          <w:szCs w:val="22"/>
        </w:rPr>
        <w:t>0</w:t>
      </w:r>
      <w:r w:rsidRPr="005A5C3A">
        <w:rPr>
          <w:color w:val="000000"/>
          <w:sz w:val="22"/>
          <w:szCs w:val="22"/>
        </w:rPr>
        <w:t>.6 incidencia en ganado lechero 3.49</w:t>
      </w:r>
    </w:p>
    <w:p w:rsidR="00B9741B" w:rsidRDefault="00B9741B" w:rsidP="00995966">
      <w:pPr>
        <w:spacing w:before="120" w:line="276" w:lineRule="auto"/>
        <w:jc w:val="center"/>
        <w:rPr>
          <w:b/>
          <w:color w:val="000000"/>
          <w:sz w:val="22"/>
          <w:szCs w:val="22"/>
        </w:rPr>
      </w:pPr>
      <w:r>
        <w:rPr>
          <w:b/>
          <w:noProof/>
          <w:color w:val="000000"/>
          <w:sz w:val="22"/>
          <w:szCs w:val="22"/>
          <w:lang w:val="es-MX" w:eastAsia="es-MX"/>
        </w:rPr>
        <w:drawing>
          <wp:inline distT="0" distB="0" distL="0" distR="0">
            <wp:extent cx="3371850" cy="2562225"/>
            <wp:effectExtent l="19050" t="0" r="0" b="0"/>
            <wp:docPr id="17" name="Imagen 17" descr="Tuberculosis 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berculosis Bov"/>
                    <pic:cNvPicPr>
                      <a:picLocks noChangeAspect="1" noChangeArrowheads="1"/>
                    </pic:cNvPicPr>
                  </pic:nvPicPr>
                  <pic:blipFill>
                    <a:blip r:embed="rId28" cstate="print"/>
                    <a:srcRect/>
                    <a:stretch>
                      <a:fillRect/>
                    </a:stretch>
                  </pic:blipFill>
                  <pic:spPr bwMode="auto">
                    <a:xfrm>
                      <a:off x="0" y="0"/>
                      <a:ext cx="3371850" cy="2562225"/>
                    </a:xfrm>
                    <a:prstGeom prst="rect">
                      <a:avLst/>
                    </a:prstGeom>
                    <a:noFill/>
                    <a:ln w="9525">
                      <a:noFill/>
                      <a:miter lim="800000"/>
                      <a:headEnd/>
                      <a:tailEnd/>
                    </a:ln>
                  </pic:spPr>
                </pic:pic>
              </a:graphicData>
            </a:graphic>
          </wp:inline>
        </w:drawing>
      </w:r>
    </w:p>
    <w:p w:rsidR="00B9741B" w:rsidRPr="002965F9" w:rsidRDefault="002965F9" w:rsidP="006A7EA4">
      <w:pPr>
        <w:pStyle w:val="Subttulo"/>
      </w:pPr>
      <w:bookmarkStart w:id="48" w:name="_Toc478553628"/>
      <w:r>
        <w:t xml:space="preserve">Figura </w:t>
      </w:r>
      <w:r w:rsidR="00970B3F">
        <w:fldChar w:fldCharType="begin"/>
      </w:r>
      <w:r w:rsidR="00843B9D">
        <w:instrText xml:space="preserve"> SEQ Figura \* ARABIC </w:instrText>
      </w:r>
      <w:r w:rsidR="00970B3F">
        <w:fldChar w:fldCharType="separate"/>
      </w:r>
      <w:r w:rsidR="00A93F40">
        <w:rPr>
          <w:noProof/>
        </w:rPr>
        <w:t>16</w:t>
      </w:r>
      <w:r w:rsidR="00970B3F">
        <w:rPr>
          <w:noProof/>
        </w:rPr>
        <w:fldChar w:fldCharType="end"/>
      </w:r>
      <w:r>
        <w:t xml:space="preserve">. </w:t>
      </w:r>
      <w:r w:rsidR="00B9741B" w:rsidRPr="002965F9">
        <w:t>Campaña Nacional Contra la Tuberculosis Bovina</w:t>
      </w:r>
      <w:bookmarkEnd w:id="48"/>
    </w:p>
    <w:p w:rsidR="002C5A5F" w:rsidRDefault="001272B4" w:rsidP="00995966">
      <w:pPr>
        <w:spacing w:after="120" w:line="276" w:lineRule="auto"/>
        <w:jc w:val="center"/>
        <w:rPr>
          <w:rFonts w:ascii="Arial" w:hAnsi="Arial" w:cs="Arial"/>
          <w:color w:val="000000"/>
          <w:sz w:val="20"/>
          <w:szCs w:val="20"/>
        </w:rPr>
      </w:pPr>
      <w:r>
        <w:rPr>
          <w:rFonts w:ascii="Arial" w:hAnsi="Arial" w:cs="Arial"/>
          <w:color w:val="000000"/>
          <w:sz w:val="20"/>
          <w:szCs w:val="20"/>
        </w:rPr>
        <w:t>Ú</w:t>
      </w:r>
      <w:r w:rsidR="00B9741B" w:rsidRPr="00C147AB">
        <w:rPr>
          <w:rFonts w:ascii="Arial" w:hAnsi="Arial" w:cs="Arial"/>
          <w:color w:val="000000"/>
          <w:sz w:val="20"/>
          <w:szCs w:val="20"/>
        </w:rPr>
        <w:t>ltima Modificació</w:t>
      </w:r>
      <w:r w:rsidR="00995966">
        <w:rPr>
          <w:rFonts w:ascii="Arial" w:hAnsi="Arial" w:cs="Arial"/>
          <w:color w:val="000000"/>
          <w:sz w:val="20"/>
          <w:szCs w:val="20"/>
        </w:rPr>
        <w:t>n o</w:t>
      </w:r>
      <w:r w:rsidR="00B9741B">
        <w:rPr>
          <w:rFonts w:ascii="Arial" w:hAnsi="Arial" w:cs="Arial"/>
          <w:color w:val="000000"/>
          <w:sz w:val="20"/>
          <w:szCs w:val="20"/>
        </w:rPr>
        <w:t>ctubre</w:t>
      </w:r>
      <w:r w:rsidR="00B9741B" w:rsidRPr="00C147AB">
        <w:rPr>
          <w:rFonts w:ascii="Arial" w:hAnsi="Arial" w:cs="Arial"/>
          <w:color w:val="000000"/>
          <w:sz w:val="20"/>
          <w:szCs w:val="20"/>
        </w:rPr>
        <w:t xml:space="preserve"> 2012</w:t>
      </w:r>
      <w:r w:rsidR="00B9741B">
        <w:rPr>
          <w:rFonts w:ascii="Arial" w:hAnsi="Arial" w:cs="Arial"/>
          <w:color w:val="000000"/>
          <w:sz w:val="20"/>
          <w:szCs w:val="20"/>
        </w:rPr>
        <w:t xml:space="preserve"> por; Salud Animal</w:t>
      </w:r>
    </w:p>
    <w:p w:rsidR="002C5A5F" w:rsidRDefault="00B9741B" w:rsidP="001F7392">
      <w:pPr>
        <w:spacing w:before="120" w:after="120" w:line="276" w:lineRule="auto"/>
        <w:jc w:val="both"/>
        <w:rPr>
          <w:b/>
          <w:color w:val="000000"/>
          <w:sz w:val="22"/>
          <w:szCs w:val="22"/>
        </w:rPr>
      </w:pPr>
      <w:r w:rsidRPr="005A5C3A">
        <w:rPr>
          <w:b/>
          <w:color w:val="000000"/>
          <w:sz w:val="22"/>
          <w:szCs w:val="22"/>
        </w:rPr>
        <w:t>Campaña Nacional co</w:t>
      </w:r>
      <w:r w:rsidR="00BB5E5E">
        <w:rPr>
          <w:b/>
          <w:color w:val="000000"/>
          <w:sz w:val="22"/>
          <w:szCs w:val="22"/>
        </w:rPr>
        <w:t>ntra la Rabia Paralítica Bovina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Objetivo: Prevenir y controlar la rabia paralítica en el territorio nacional.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Norma: NOM-011-SSA2-1993 para la prevalencia y control de la rabia.</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Coahuila el </w:t>
      </w:r>
      <w:r w:rsidRPr="000F3FBB">
        <w:rPr>
          <w:i/>
          <w:color w:val="000000"/>
          <w:sz w:val="22"/>
          <w:szCs w:val="22"/>
        </w:rPr>
        <w:t>estatus</w:t>
      </w:r>
      <w:r w:rsidR="000F3FBB">
        <w:rPr>
          <w:color w:val="000000"/>
          <w:sz w:val="22"/>
          <w:szCs w:val="22"/>
        </w:rPr>
        <w:t xml:space="preserve"> es l</w:t>
      </w:r>
      <w:r w:rsidRPr="005A5C3A">
        <w:rPr>
          <w:color w:val="000000"/>
          <w:sz w:val="22"/>
          <w:szCs w:val="22"/>
        </w:rPr>
        <w:t>ibre de esta enfermedad (Figura 1</w:t>
      </w:r>
      <w:r>
        <w:rPr>
          <w:color w:val="000000"/>
          <w:sz w:val="22"/>
          <w:szCs w:val="22"/>
        </w:rPr>
        <w:t>7</w:t>
      </w:r>
      <w:r w:rsidRPr="005A5C3A">
        <w:rPr>
          <w:color w:val="000000"/>
          <w:sz w:val="22"/>
          <w:szCs w:val="22"/>
        </w:rPr>
        <w:t>).</w:t>
      </w:r>
    </w:p>
    <w:p w:rsidR="00B9741B" w:rsidRPr="005A5C3A" w:rsidRDefault="00B9741B" w:rsidP="00995966">
      <w:pPr>
        <w:spacing w:before="120" w:line="276" w:lineRule="auto"/>
        <w:jc w:val="center"/>
        <w:rPr>
          <w:rFonts w:ascii="Arial" w:hAnsi="Arial" w:cs="Arial"/>
          <w:b/>
          <w:color w:val="000000"/>
        </w:rPr>
      </w:pPr>
      <w:r>
        <w:rPr>
          <w:rFonts w:ascii="Arial" w:hAnsi="Arial" w:cs="Arial"/>
          <w:b/>
          <w:noProof/>
          <w:color w:val="000000"/>
          <w:lang w:val="es-MX" w:eastAsia="es-MX"/>
        </w:rPr>
        <w:drawing>
          <wp:inline distT="0" distB="0" distL="0" distR="0">
            <wp:extent cx="3409950" cy="2495550"/>
            <wp:effectExtent l="19050" t="0" r="0" b="0"/>
            <wp:docPr id="18" name="Imagen 18" descr="Rabia en Bob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bia en Bobinos"/>
                    <pic:cNvPicPr>
                      <a:picLocks noChangeAspect="1" noChangeArrowheads="1"/>
                    </pic:cNvPicPr>
                  </pic:nvPicPr>
                  <pic:blipFill>
                    <a:blip r:embed="rId29" cstate="print"/>
                    <a:srcRect/>
                    <a:stretch>
                      <a:fillRect/>
                    </a:stretch>
                  </pic:blipFill>
                  <pic:spPr bwMode="auto">
                    <a:xfrm>
                      <a:off x="0" y="0"/>
                      <a:ext cx="3409950" cy="2495550"/>
                    </a:xfrm>
                    <a:prstGeom prst="rect">
                      <a:avLst/>
                    </a:prstGeom>
                    <a:noFill/>
                    <a:ln w="9525">
                      <a:noFill/>
                      <a:miter lim="800000"/>
                      <a:headEnd/>
                      <a:tailEnd/>
                    </a:ln>
                  </pic:spPr>
                </pic:pic>
              </a:graphicData>
            </a:graphic>
          </wp:inline>
        </w:drawing>
      </w:r>
    </w:p>
    <w:p w:rsidR="00B9741B" w:rsidRPr="0086709E" w:rsidRDefault="002965F9" w:rsidP="006A7EA4">
      <w:pPr>
        <w:pStyle w:val="Subttulo"/>
        <w:rPr>
          <w:b/>
          <w:color w:val="000000"/>
          <w:sz w:val="20"/>
        </w:rPr>
      </w:pPr>
      <w:bookmarkStart w:id="49" w:name="_Toc478553629"/>
      <w:r>
        <w:t xml:space="preserve">Figura </w:t>
      </w:r>
      <w:r w:rsidR="00970B3F">
        <w:fldChar w:fldCharType="begin"/>
      </w:r>
      <w:r w:rsidR="00843B9D">
        <w:instrText xml:space="preserve"> SEQ Figura \* ARABIC </w:instrText>
      </w:r>
      <w:r w:rsidR="00970B3F">
        <w:fldChar w:fldCharType="separate"/>
      </w:r>
      <w:r w:rsidR="00A93F40">
        <w:rPr>
          <w:noProof/>
        </w:rPr>
        <w:t>17</w:t>
      </w:r>
      <w:r w:rsidR="00970B3F">
        <w:rPr>
          <w:noProof/>
        </w:rPr>
        <w:fldChar w:fldCharType="end"/>
      </w:r>
      <w:r>
        <w:t xml:space="preserve">. </w:t>
      </w:r>
      <w:r w:rsidR="0095757B">
        <w:t>Estatus de Rabia Paralítica en b</w:t>
      </w:r>
      <w:r w:rsidR="00B9741B" w:rsidRPr="002965F9">
        <w:t>ovinos</w:t>
      </w:r>
      <w:bookmarkEnd w:id="49"/>
    </w:p>
    <w:p w:rsidR="002C5A5F" w:rsidRDefault="000F3FBB" w:rsidP="00995966">
      <w:pPr>
        <w:spacing w:after="120" w:line="276" w:lineRule="auto"/>
        <w:jc w:val="center"/>
        <w:rPr>
          <w:rFonts w:ascii="Arial" w:hAnsi="Arial" w:cs="Arial"/>
          <w:color w:val="000000"/>
          <w:sz w:val="20"/>
          <w:szCs w:val="20"/>
        </w:rPr>
      </w:pPr>
      <w:r>
        <w:rPr>
          <w:rFonts w:ascii="Arial" w:hAnsi="Arial" w:cs="Arial"/>
          <w:color w:val="000000"/>
          <w:sz w:val="20"/>
          <w:szCs w:val="20"/>
        </w:rPr>
        <w:t>Ú</w:t>
      </w:r>
      <w:r w:rsidR="00B9741B" w:rsidRPr="00C147AB">
        <w:rPr>
          <w:rFonts w:ascii="Arial" w:hAnsi="Arial" w:cs="Arial"/>
          <w:color w:val="000000"/>
          <w:sz w:val="20"/>
          <w:szCs w:val="20"/>
        </w:rPr>
        <w:t>ltima Modificació</w:t>
      </w:r>
      <w:r w:rsidR="00B9741B">
        <w:rPr>
          <w:rFonts w:ascii="Arial" w:hAnsi="Arial" w:cs="Arial"/>
          <w:color w:val="000000"/>
          <w:sz w:val="20"/>
          <w:szCs w:val="20"/>
        </w:rPr>
        <w:t>n Octubre</w:t>
      </w:r>
      <w:r w:rsidR="00B9741B" w:rsidRPr="00C147AB">
        <w:rPr>
          <w:rFonts w:ascii="Arial" w:hAnsi="Arial" w:cs="Arial"/>
          <w:color w:val="000000"/>
          <w:sz w:val="20"/>
          <w:szCs w:val="20"/>
        </w:rPr>
        <w:t xml:space="preserve"> 2012</w:t>
      </w:r>
      <w:r w:rsidR="00B9741B">
        <w:rPr>
          <w:rFonts w:ascii="Arial" w:hAnsi="Arial" w:cs="Arial"/>
          <w:color w:val="000000"/>
          <w:sz w:val="20"/>
          <w:szCs w:val="20"/>
        </w:rPr>
        <w:t xml:space="preserve"> por; Salud Animal</w:t>
      </w:r>
    </w:p>
    <w:p w:rsidR="002C5A5F" w:rsidRDefault="00B9741B" w:rsidP="001F7392">
      <w:pPr>
        <w:spacing w:before="120" w:after="120" w:line="276" w:lineRule="auto"/>
        <w:jc w:val="both"/>
        <w:rPr>
          <w:b/>
          <w:color w:val="000000"/>
          <w:sz w:val="22"/>
          <w:szCs w:val="22"/>
        </w:rPr>
      </w:pPr>
      <w:r w:rsidRPr="005A5C3A">
        <w:rPr>
          <w:b/>
          <w:color w:val="000000"/>
          <w:sz w:val="22"/>
          <w:szCs w:val="22"/>
        </w:rPr>
        <w:t xml:space="preserve">Campaña Nacional contra la Garrapata </w:t>
      </w:r>
      <w:r w:rsidRPr="005A5C3A">
        <w:rPr>
          <w:b/>
          <w:i/>
          <w:iCs/>
          <w:color w:val="000000"/>
          <w:sz w:val="22"/>
          <w:szCs w:val="22"/>
        </w:rPr>
        <w:t>Boophilus Spp</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Objetivo: Control y erradicación donde sea factible de la garrapata </w:t>
      </w:r>
      <w:r w:rsidRPr="005A5C3A">
        <w:rPr>
          <w:i/>
          <w:iCs/>
          <w:color w:val="000000"/>
          <w:sz w:val="22"/>
          <w:szCs w:val="22"/>
        </w:rPr>
        <w:t>Boophilus spp</w:t>
      </w:r>
      <w:r w:rsidRPr="005A5C3A">
        <w:rPr>
          <w:color w:val="000000"/>
          <w:sz w:val="22"/>
          <w:szCs w:val="22"/>
        </w:rPr>
        <w:t>., en el territorio nacional ver (Figura 1</w:t>
      </w:r>
      <w:r>
        <w:rPr>
          <w:color w:val="000000"/>
          <w:sz w:val="22"/>
          <w:szCs w:val="22"/>
        </w:rPr>
        <w:t>8</w:t>
      </w:r>
      <w:r w:rsidRPr="005A5C3A">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Norma: NOM-019-ZOO-1994 campaña nacional contra la garrapata </w:t>
      </w:r>
      <w:r>
        <w:rPr>
          <w:color w:val="000000"/>
          <w:sz w:val="22"/>
          <w:szCs w:val="22"/>
        </w:rPr>
        <w:t>B</w:t>
      </w:r>
      <w:r w:rsidRPr="005A5C3A">
        <w:rPr>
          <w:i/>
          <w:iCs/>
          <w:color w:val="000000"/>
          <w:sz w:val="22"/>
          <w:szCs w:val="22"/>
        </w:rPr>
        <w:t>oophilus spp</w:t>
      </w:r>
      <w:r w:rsidRPr="005A5C3A">
        <w:rPr>
          <w:color w:val="000000"/>
          <w:sz w:val="22"/>
          <w:szCs w:val="22"/>
        </w:rPr>
        <w:t>.</w:t>
      </w:r>
    </w:p>
    <w:p w:rsidR="00B9741B" w:rsidRPr="005A5C3A" w:rsidRDefault="00B9741B" w:rsidP="00995966">
      <w:pPr>
        <w:spacing w:before="120" w:line="276" w:lineRule="auto"/>
        <w:jc w:val="center"/>
        <w:rPr>
          <w:rFonts w:ascii="Arial" w:hAnsi="Arial" w:cs="Arial"/>
          <w:b/>
          <w:color w:val="000000"/>
        </w:rPr>
      </w:pPr>
      <w:r>
        <w:rPr>
          <w:rFonts w:ascii="Arial" w:hAnsi="Arial" w:cs="Arial"/>
          <w:b/>
          <w:noProof/>
          <w:color w:val="000000"/>
          <w:lang w:val="es-MX" w:eastAsia="es-MX"/>
        </w:rPr>
        <w:drawing>
          <wp:inline distT="0" distB="0" distL="0" distR="0">
            <wp:extent cx="3409950" cy="2562225"/>
            <wp:effectExtent l="19050" t="0" r="0" b="0"/>
            <wp:docPr id="19" name="Imagen 19" descr="Garrapata Bo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rrapata Boopolis"/>
                    <pic:cNvPicPr>
                      <a:picLocks noChangeAspect="1" noChangeArrowheads="1"/>
                    </pic:cNvPicPr>
                  </pic:nvPicPr>
                  <pic:blipFill>
                    <a:blip r:embed="rId30" cstate="print"/>
                    <a:srcRect/>
                    <a:stretch>
                      <a:fillRect/>
                    </a:stretch>
                  </pic:blipFill>
                  <pic:spPr bwMode="auto">
                    <a:xfrm>
                      <a:off x="0" y="0"/>
                      <a:ext cx="3409950" cy="2562225"/>
                    </a:xfrm>
                    <a:prstGeom prst="rect">
                      <a:avLst/>
                    </a:prstGeom>
                    <a:noFill/>
                    <a:ln w="9525">
                      <a:noFill/>
                      <a:miter lim="800000"/>
                      <a:headEnd/>
                      <a:tailEnd/>
                    </a:ln>
                  </pic:spPr>
                </pic:pic>
              </a:graphicData>
            </a:graphic>
          </wp:inline>
        </w:drawing>
      </w:r>
    </w:p>
    <w:p w:rsidR="00B9741B" w:rsidRPr="0086709E" w:rsidRDefault="002965F9" w:rsidP="006A7EA4">
      <w:pPr>
        <w:pStyle w:val="Subttulo"/>
        <w:rPr>
          <w:b/>
          <w:color w:val="000000"/>
          <w:sz w:val="20"/>
        </w:rPr>
      </w:pPr>
      <w:bookmarkStart w:id="50" w:name="_Toc478553630"/>
      <w:r>
        <w:t xml:space="preserve">Figura </w:t>
      </w:r>
      <w:r w:rsidR="00970B3F">
        <w:fldChar w:fldCharType="begin"/>
      </w:r>
      <w:r w:rsidR="000F3E6F">
        <w:instrText xml:space="preserve"> SEQ Figura \* ARABIC </w:instrText>
      </w:r>
      <w:r w:rsidR="00970B3F">
        <w:fldChar w:fldCharType="separate"/>
      </w:r>
      <w:r w:rsidR="00A93F40">
        <w:rPr>
          <w:noProof/>
        </w:rPr>
        <w:t>18</w:t>
      </w:r>
      <w:r w:rsidR="00970B3F">
        <w:rPr>
          <w:noProof/>
        </w:rPr>
        <w:fldChar w:fldCharType="end"/>
      </w:r>
      <w:r>
        <w:t xml:space="preserve">. </w:t>
      </w:r>
      <w:r w:rsidR="00B9741B" w:rsidRPr="002965F9">
        <w:t xml:space="preserve">Estatus de Garrapata </w:t>
      </w:r>
      <w:r w:rsidR="00B9741B" w:rsidRPr="0095757B">
        <w:rPr>
          <w:i/>
        </w:rPr>
        <w:t>Boophilus Spp</w:t>
      </w:r>
      <w:r w:rsidR="00B9741B" w:rsidRPr="002965F9">
        <w:t>.</w:t>
      </w:r>
      <w:bookmarkEnd w:id="50"/>
    </w:p>
    <w:p w:rsidR="002C5A5F" w:rsidRDefault="000F3FBB" w:rsidP="00995966">
      <w:pPr>
        <w:spacing w:after="120" w:line="276" w:lineRule="auto"/>
        <w:jc w:val="center"/>
        <w:rPr>
          <w:rFonts w:ascii="Arial" w:hAnsi="Arial" w:cs="Arial"/>
          <w:b/>
          <w:color w:val="000000"/>
        </w:rPr>
      </w:pPr>
      <w:r>
        <w:rPr>
          <w:rFonts w:ascii="Arial" w:hAnsi="Arial" w:cs="Arial"/>
          <w:color w:val="000000"/>
          <w:sz w:val="20"/>
          <w:szCs w:val="20"/>
        </w:rPr>
        <w:t>Ú</w:t>
      </w:r>
      <w:r w:rsidR="00B9741B" w:rsidRPr="00C147AB">
        <w:rPr>
          <w:rFonts w:ascii="Arial" w:hAnsi="Arial" w:cs="Arial"/>
          <w:color w:val="000000"/>
          <w:sz w:val="20"/>
          <w:szCs w:val="20"/>
        </w:rPr>
        <w:t>ltima Modificació</w:t>
      </w:r>
      <w:r w:rsidR="00B9741B">
        <w:rPr>
          <w:rFonts w:ascii="Arial" w:hAnsi="Arial" w:cs="Arial"/>
          <w:color w:val="000000"/>
          <w:sz w:val="20"/>
          <w:szCs w:val="20"/>
        </w:rPr>
        <w:t>n Octubre</w:t>
      </w:r>
      <w:r w:rsidR="00B9741B" w:rsidRPr="00C147AB">
        <w:rPr>
          <w:rFonts w:ascii="Arial" w:hAnsi="Arial" w:cs="Arial"/>
          <w:color w:val="000000"/>
          <w:sz w:val="20"/>
          <w:szCs w:val="20"/>
        </w:rPr>
        <w:t xml:space="preserve"> 2012</w:t>
      </w:r>
      <w:r w:rsidR="00B9741B">
        <w:rPr>
          <w:rFonts w:ascii="Arial" w:hAnsi="Arial" w:cs="Arial"/>
          <w:color w:val="000000"/>
          <w:sz w:val="20"/>
          <w:szCs w:val="20"/>
        </w:rPr>
        <w:t xml:space="preserve"> por; Salud Animal</w:t>
      </w:r>
    </w:p>
    <w:p w:rsidR="002C5A5F" w:rsidRDefault="00045885" w:rsidP="00BB5E5E">
      <w:pPr>
        <w:pStyle w:val="Ttulo3"/>
      </w:pPr>
      <w:bookmarkStart w:id="51" w:name="_Toc478553534"/>
      <w:r>
        <w:t>Vigilancia e</w:t>
      </w:r>
      <w:r w:rsidR="00B9741B" w:rsidRPr="0082426A">
        <w:t xml:space="preserve">pidemiológica </w:t>
      </w:r>
      <w:bookmarkStart w:id="52" w:name="_Toc93331269"/>
      <w:r>
        <w:t>(c</w:t>
      </w:r>
      <w:r w:rsidR="00B9741B" w:rsidRPr="0082426A">
        <w:t>ontrol de movilización</w:t>
      </w:r>
      <w:bookmarkEnd w:id="52"/>
      <w:r w:rsidR="00BB5E5E">
        <w:t>)</w:t>
      </w:r>
      <w:bookmarkEnd w:id="51"/>
    </w:p>
    <w:p w:rsidR="00B9741B" w:rsidRPr="005A5C3A" w:rsidRDefault="00B9741B" w:rsidP="001F7392">
      <w:pPr>
        <w:spacing w:before="120" w:after="120" w:line="276" w:lineRule="auto"/>
        <w:jc w:val="both"/>
        <w:rPr>
          <w:color w:val="000000"/>
          <w:sz w:val="22"/>
          <w:szCs w:val="22"/>
        </w:rPr>
      </w:pPr>
      <w:r>
        <w:rPr>
          <w:color w:val="000000"/>
          <w:sz w:val="22"/>
          <w:szCs w:val="22"/>
        </w:rPr>
        <w:t>Coahuila cuenta con u</w:t>
      </w:r>
      <w:r w:rsidRPr="005A5C3A">
        <w:rPr>
          <w:color w:val="000000"/>
          <w:sz w:val="22"/>
          <w:szCs w:val="22"/>
        </w:rPr>
        <w:t xml:space="preserve">n punto de verificación federal y Durango con </w:t>
      </w:r>
      <w:r w:rsidR="00045885">
        <w:rPr>
          <w:color w:val="000000"/>
          <w:sz w:val="22"/>
          <w:szCs w:val="22"/>
        </w:rPr>
        <w:t>do</w:t>
      </w:r>
      <w:r w:rsidR="00BB5E5E">
        <w:rPr>
          <w:color w:val="000000"/>
          <w:sz w:val="22"/>
          <w:szCs w:val="22"/>
        </w:rPr>
        <w:t>s</w:t>
      </w:r>
      <w:r w:rsidRPr="005A5C3A">
        <w:rPr>
          <w:color w:val="000000"/>
          <w:sz w:val="22"/>
          <w:szCs w:val="22"/>
        </w:rPr>
        <w:t>, establecidos en el cordón fitozoosanitario de</w:t>
      </w:r>
      <w:r w:rsidR="00B14A1E">
        <w:rPr>
          <w:color w:val="000000"/>
          <w:sz w:val="22"/>
          <w:szCs w:val="22"/>
        </w:rPr>
        <w:t>l</w:t>
      </w:r>
      <w:r w:rsidRPr="005A5C3A">
        <w:rPr>
          <w:color w:val="000000"/>
          <w:sz w:val="22"/>
          <w:szCs w:val="22"/>
        </w:rPr>
        <w:t xml:space="preserve"> norte, con personal de SENASICA, responsables de su operatividad, y personal </w:t>
      </w:r>
      <w:r w:rsidRPr="005A5C3A">
        <w:rPr>
          <w:color w:val="000000"/>
          <w:sz w:val="22"/>
          <w:szCs w:val="22"/>
        </w:rPr>
        <w:lastRenderedPageBreak/>
        <w:t>de apoyo capacitado y proporcionando por el comité de fomento y protección pecuaria y organizaciones de productores.</w:t>
      </w:r>
    </w:p>
    <w:p w:rsidR="00B9741B" w:rsidRDefault="00B9741B" w:rsidP="001F7392">
      <w:pPr>
        <w:spacing w:before="120" w:after="120" w:line="276" w:lineRule="auto"/>
        <w:jc w:val="both"/>
        <w:rPr>
          <w:color w:val="000000"/>
          <w:sz w:val="22"/>
          <w:szCs w:val="22"/>
        </w:rPr>
      </w:pPr>
      <w:r>
        <w:rPr>
          <w:color w:val="000000"/>
          <w:sz w:val="22"/>
          <w:szCs w:val="22"/>
        </w:rPr>
        <w:t xml:space="preserve">La Región Lagunera cuenta con </w:t>
      </w:r>
      <w:r w:rsidR="000F3FBB">
        <w:rPr>
          <w:color w:val="000000"/>
          <w:sz w:val="22"/>
          <w:szCs w:val="22"/>
        </w:rPr>
        <w:t>nueve p</w:t>
      </w:r>
      <w:r w:rsidRPr="005A5C3A">
        <w:rPr>
          <w:color w:val="000000"/>
          <w:sz w:val="22"/>
          <w:szCs w:val="22"/>
        </w:rPr>
        <w:t>untos de verificación interna</w:t>
      </w:r>
      <w:r>
        <w:rPr>
          <w:color w:val="000000"/>
          <w:sz w:val="22"/>
          <w:szCs w:val="22"/>
        </w:rPr>
        <w:t xml:space="preserve">, con personal capacitado </w:t>
      </w:r>
      <w:r w:rsidRPr="005A5C3A">
        <w:rPr>
          <w:color w:val="000000"/>
          <w:sz w:val="22"/>
          <w:szCs w:val="22"/>
        </w:rPr>
        <w:t>y proporcionado por el comité de fomento y protección pecuaria y organizaciones de productores.</w:t>
      </w:r>
    </w:p>
    <w:p w:rsidR="00B9741B" w:rsidRDefault="00B9741B" w:rsidP="001F7392">
      <w:pPr>
        <w:spacing w:before="120" w:after="120" w:line="276" w:lineRule="auto"/>
        <w:jc w:val="both"/>
        <w:rPr>
          <w:color w:val="000000"/>
          <w:sz w:val="22"/>
          <w:szCs w:val="22"/>
        </w:rPr>
      </w:pPr>
      <w:r>
        <w:rPr>
          <w:color w:val="000000"/>
          <w:sz w:val="22"/>
          <w:szCs w:val="22"/>
        </w:rPr>
        <w:t>Un problema que se aprecia, es la falta de un sistema de acceso a los reportes de enfermedades que permita a productores, al comité estatal de fomento y protección pecuaria y otros interesados en la salud de hato ganadero.</w:t>
      </w:r>
    </w:p>
    <w:p w:rsidR="00D0725D" w:rsidRDefault="00BB5E5E" w:rsidP="001F7392">
      <w:pPr>
        <w:spacing w:before="120" w:after="120" w:line="276" w:lineRule="auto"/>
        <w:jc w:val="both"/>
        <w:rPr>
          <w:color w:val="000000"/>
          <w:sz w:val="22"/>
          <w:szCs w:val="22"/>
        </w:rPr>
      </w:pPr>
      <w:r>
        <w:rPr>
          <w:color w:val="000000"/>
          <w:sz w:val="22"/>
          <w:szCs w:val="22"/>
        </w:rPr>
        <w:t>En el Cuadro 5</w:t>
      </w:r>
      <w:r w:rsidR="00B9741B" w:rsidRPr="005A5C3A">
        <w:rPr>
          <w:color w:val="000000"/>
          <w:sz w:val="22"/>
          <w:szCs w:val="22"/>
        </w:rPr>
        <w:t xml:space="preserve"> se mencionan los diferentes tipos y cantidad de establecimientos acreditados como TI</w:t>
      </w:r>
      <w:r w:rsidR="00B9741B">
        <w:rPr>
          <w:color w:val="000000"/>
          <w:sz w:val="22"/>
          <w:szCs w:val="22"/>
        </w:rPr>
        <w:t>F</w:t>
      </w:r>
      <w:r>
        <w:rPr>
          <w:color w:val="000000"/>
          <w:sz w:val="22"/>
          <w:szCs w:val="22"/>
        </w:rPr>
        <w:t xml:space="preserve"> en la república Mexicana, mientras que en los Cuadros 6 y 7 se observan las Á</w:t>
      </w:r>
      <w:r w:rsidRPr="00BB5E5E">
        <w:rPr>
          <w:color w:val="000000"/>
          <w:sz w:val="22"/>
          <w:szCs w:val="22"/>
        </w:rPr>
        <w:t>reas de aseguramiento de los productos de origen animal en la región</w:t>
      </w:r>
      <w:r>
        <w:rPr>
          <w:color w:val="000000"/>
          <w:sz w:val="22"/>
          <w:szCs w:val="22"/>
        </w:rPr>
        <w:t>.</w:t>
      </w:r>
    </w:p>
    <w:p w:rsidR="00CE12AC" w:rsidRPr="00F07484" w:rsidRDefault="00641540" w:rsidP="00064293">
      <w:pPr>
        <w:pStyle w:val="Epgrafe"/>
      </w:pPr>
      <w:bookmarkStart w:id="53" w:name="_Toc478553639"/>
      <w:r>
        <w:t xml:space="preserve">Cuadro </w:t>
      </w:r>
      <w:r w:rsidR="00970B3F">
        <w:fldChar w:fldCharType="begin"/>
      </w:r>
      <w:r w:rsidR="004F49C6">
        <w:instrText xml:space="preserve"> SEQ Cuadro \* ARABIC </w:instrText>
      </w:r>
      <w:r w:rsidR="00970B3F">
        <w:fldChar w:fldCharType="separate"/>
      </w:r>
      <w:r w:rsidR="00577412">
        <w:rPr>
          <w:noProof/>
        </w:rPr>
        <w:t>5</w:t>
      </w:r>
      <w:r w:rsidR="00970B3F">
        <w:rPr>
          <w:noProof/>
        </w:rPr>
        <w:fldChar w:fldCharType="end"/>
      </w:r>
      <w:r>
        <w:t>.</w:t>
      </w:r>
      <w:r w:rsidR="00F07484" w:rsidRPr="00F07484">
        <w:t xml:space="preserve">Establecimientos </w:t>
      </w:r>
      <w:r w:rsidR="00F07484">
        <w:t>a</w:t>
      </w:r>
      <w:r w:rsidR="00F07484" w:rsidRPr="00F07484">
        <w:t>creditados como TIF</w:t>
      </w:r>
      <w:bookmarkEnd w:id="53"/>
    </w:p>
    <w:tbl>
      <w:tblPr>
        <w:tblW w:w="0" w:type="auto"/>
        <w:jc w:val="center"/>
        <w:tblCellMar>
          <w:left w:w="70" w:type="dxa"/>
          <w:right w:w="70" w:type="dxa"/>
        </w:tblCellMar>
        <w:tblLook w:val="04A0"/>
      </w:tblPr>
      <w:tblGrid>
        <w:gridCol w:w="1551"/>
        <w:gridCol w:w="1957"/>
      </w:tblGrid>
      <w:tr w:rsidR="00F07484" w:rsidRPr="000F3FBB" w:rsidTr="00995966">
        <w:trPr>
          <w:trHeight w:val="20"/>
          <w:jc w:val="center"/>
        </w:trPr>
        <w:tc>
          <w:tcPr>
            <w:tcW w:w="0" w:type="auto"/>
            <w:tcBorders>
              <w:top w:val="single" w:sz="8" w:space="0" w:color="auto"/>
              <w:bottom w:val="single" w:sz="8" w:space="0" w:color="auto"/>
            </w:tcBorders>
            <w:shd w:val="clear" w:color="auto" w:fill="FFFF00"/>
            <w:vAlign w:val="bottom"/>
            <w:hideMark/>
          </w:tcPr>
          <w:p w:rsidR="00CE12AC" w:rsidRPr="000F3FBB" w:rsidRDefault="00F07484" w:rsidP="00995966">
            <w:pPr>
              <w:jc w:val="center"/>
              <w:rPr>
                <w:rFonts w:ascii="Arial" w:hAnsi="Arial" w:cs="Arial"/>
                <w:b/>
                <w:bCs/>
                <w:color w:val="000000"/>
                <w:sz w:val="18"/>
                <w:szCs w:val="18"/>
              </w:rPr>
            </w:pPr>
            <w:r w:rsidRPr="000F3FBB">
              <w:rPr>
                <w:rFonts w:ascii="Arial" w:hAnsi="Arial" w:cs="Arial"/>
                <w:b/>
                <w:bCs/>
                <w:color w:val="000000"/>
                <w:sz w:val="18"/>
                <w:szCs w:val="18"/>
              </w:rPr>
              <w:t>Tipo</w:t>
            </w:r>
            <w:r w:rsidR="00CE12AC" w:rsidRPr="000F3FBB">
              <w:rPr>
                <w:rFonts w:ascii="Arial" w:hAnsi="Arial" w:cs="Arial"/>
                <w:b/>
                <w:bCs/>
                <w:color w:val="000000"/>
                <w:sz w:val="18"/>
                <w:szCs w:val="18"/>
              </w:rPr>
              <w:t xml:space="preserve"> </w:t>
            </w:r>
          </w:p>
        </w:tc>
        <w:tc>
          <w:tcPr>
            <w:tcW w:w="1957" w:type="dxa"/>
            <w:tcBorders>
              <w:top w:val="single" w:sz="8" w:space="0" w:color="auto"/>
              <w:bottom w:val="single" w:sz="8" w:space="0" w:color="auto"/>
            </w:tcBorders>
            <w:shd w:val="clear" w:color="auto" w:fill="FFFF00"/>
            <w:vAlign w:val="bottom"/>
            <w:hideMark/>
          </w:tcPr>
          <w:p w:rsidR="00CE12AC" w:rsidRPr="000F3FBB" w:rsidRDefault="00F07484" w:rsidP="00995966">
            <w:pPr>
              <w:jc w:val="center"/>
              <w:rPr>
                <w:rFonts w:ascii="Arial" w:hAnsi="Arial" w:cs="Arial"/>
                <w:b/>
                <w:bCs/>
                <w:color w:val="000000"/>
                <w:sz w:val="18"/>
                <w:szCs w:val="18"/>
              </w:rPr>
            </w:pPr>
            <w:r w:rsidRPr="000F3FBB">
              <w:rPr>
                <w:rFonts w:ascii="Arial" w:hAnsi="Arial" w:cs="Arial"/>
                <w:b/>
                <w:bCs/>
                <w:color w:val="000000"/>
                <w:sz w:val="18"/>
                <w:szCs w:val="18"/>
              </w:rPr>
              <w:t>Cantidad</w:t>
            </w:r>
          </w:p>
        </w:tc>
      </w:tr>
      <w:tr w:rsidR="00F07484" w:rsidRPr="000F3FBB" w:rsidTr="00E435CE">
        <w:trPr>
          <w:trHeight w:val="20"/>
          <w:jc w:val="center"/>
        </w:trPr>
        <w:tc>
          <w:tcPr>
            <w:tcW w:w="0" w:type="auto"/>
            <w:tcBorders>
              <w:top w:val="single" w:sz="8" w:space="0" w:color="auto"/>
            </w:tcBorders>
            <w:shd w:val="clear" w:color="auto" w:fill="auto"/>
            <w:noWrap/>
            <w:vAlign w:val="bottom"/>
          </w:tcPr>
          <w:p w:rsidR="00CE12AC" w:rsidRPr="000F3FBB" w:rsidRDefault="00F07484" w:rsidP="00995966">
            <w:pPr>
              <w:rPr>
                <w:rFonts w:ascii="Arial" w:hAnsi="Arial" w:cs="Arial"/>
                <w:color w:val="000000"/>
                <w:sz w:val="18"/>
                <w:szCs w:val="18"/>
              </w:rPr>
            </w:pPr>
            <w:r w:rsidRPr="000F3FBB">
              <w:rPr>
                <w:rFonts w:ascii="Arial" w:hAnsi="Arial" w:cs="Arial"/>
                <w:color w:val="000000"/>
                <w:sz w:val="18"/>
                <w:szCs w:val="18"/>
              </w:rPr>
              <w:t>Sacrificio</w:t>
            </w:r>
          </w:p>
        </w:tc>
        <w:tc>
          <w:tcPr>
            <w:tcW w:w="1957" w:type="dxa"/>
            <w:tcBorders>
              <w:top w:val="single" w:sz="8" w:space="0" w:color="auto"/>
            </w:tcBorders>
            <w:shd w:val="clear" w:color="auto" w:fill="auto"/>
            <w:noWrap/>
            <w:vAlign w:val="bottom"/>
          </w:tcPr>
          <w:p w:rsidR="00CE12AC" w:rsidRPr="000F3FBB" w:rsidRDefault="00F07484" w:rsidP="00995966">
            <w:pPr>
              <w:jc w:val="right"/>
              <w:rPr>
                <w:rFonts w:ascii="Arial" w:hAnsi="Arial" w:cs="Arial"/>
                <w:color w:val="000000"/>
                <w:sz w:val="18"/>
                <w:szCs w:val="18"/>
              </w:rPr>
            </w:pPr>
            <w:r w:rsidRPr="000F3FBB">
              <w:rPr>
                <w:rFonts w:ascii="Arial" w:hAnsi="Arial" w:cs="Arial"/>
                <w:color w:val="000000"/>
                <w:sz w:val="18"/>
                <w:szCs w:val="18"/>
              </w:rPr>
              <w:t>114</w:t>
            </w:r>
          </w:p>
        </w:tc>
      </w:tr>
      <w:tr w:rsidR="00F07484" w:rsidRPr="000F3FBB" w:rsidTr="00E435CE">
        <w:trPr>
          <w:trHeight w:val="20"/>
          <w:jc w:val="center"/>
        </w:trPr>
        <w:tc>
          <w:tcPr>
            <w:tcW w:w="0" w:type="auto"/>
            <w:shd w:val="clear" w:color="auto" w:fill="auto"/>
            <w:noWrap/>
            <w:vAlign w:val="bottom"/>
          </w:tcPr>
          <w:p w:rsidR="00CE12AC" w:rsidRPr="000F3FBB" w:rsidRDefault="00F07484" w:rsidP="00995966">
            <w:pPr>
              <w:rPr>
                <w:rFonts w:ascii="Arial" w:hAnsi="Arial" w:cs="Arial"/>
                <w:color w:val="000000"/>
                <w:sz w:val="18"/>
                <w:szCs w:val="18"/>
              </w:rPr>
            </w:pPr>
            <w:r w:rsidRPr="000F3FBB">
              <w:rPr>
                <w:rFonts w:ascii="Arial" w:hAnsi="Arial" w:cs="Arial"/>
                <w:color w:val="000000"/>
                <w:sz w:val="18"/>
                <w:szCs w:val="18"/>
              </w:rPr>
              <w:t>Corte y deshuese</w:t>
            </w:r>
          </w:p>
        </w:tc>
        <w:tc>
          <w:tcPr>
            <w:tcW w:w="1957" w:type="dxa"/>
            <w:shd w:val="clear" w:color="auto" w:fill="auto"/>
            <w:noWrap/>
            <w:vAlign w:val="bottom"/>
          </w:tcPr>
          <w:p w:rsidR="00CE12AC" w:rsidRPr="000F3FBB" w:rsidRDefault="00F07484" w:rsidP="00995966">
            <w:pPr>
              <w:jc w:val="right"/>
              <w:rPr>
                <w:rFonts w:ascii="Arial" w:hAnsi="Arial" w:cs="Arial"/>
                <w:color w:val="000000"/>
                <w:sz w:val="18"/>
                <w:szCs w:val="18"/>
              </w:rPr>
            </w:pPr>
            <w:r w:rsidRPr="000F3FBB">
              <w:rPr>
                <w:rFonts w:ascii="Arial" w:hAnsi="Arial" w:cs="Arial"/>
                <w:color w:val="000000"/>
                <w:sz w:val="18"/>
                <w:szCs w:val="18"/>
              </w:rPr>
              <w:t>101</w:t>
            </w:r>
          </w:p>
        </w:tc>
      </w:tr>
      <w:tr w:rsidR="00F07484" w:rsidRPr="000F3FBB" w:rsidTr="00E435CE">
        <w:trPr>
          <w:trHeight w:val="20"/>
          <w:jc w:val="center"/>
        </w:trPr>
        <w:tc>
          <w:tcPr>
            <w:tcW w:w="0" w:type="auto"/>
            <w:shd w:val="clear" w:color="auto" w:fill="auto"/>
            <w:noWrap/>
            <w:vAlign w:val="bottom"/>
          </w:tcPr>
          <w:p w:rsidR="00CE12AC" w:rsidRPr="000F3FBB" w:rsidRDefault="00F07484" w:rsidP="00995966">
            <w:pPr>
              <w:rPr>
                <w:rFonts w:ascii="Arial" w:hAnsi="Arial" w:cs="Arial"/>
                <w:color w:val="000000"/>
                <w:sz w:val="18"/>
                <w:szCs w:val="18"/>
              </w:rPr>
            </w:pPr>
            <w:r w:rsidRPr="000F3FBB">
              <w:rPr>
                <w:rFonts w:ascii="Arial" w:hAnsi="Arial" w:cs="Arial"/>
                <w:color w:val="000000"/>
                <w:sz w:val="18"/>
                <w:szCs w:val="18"/>
              </w:rPr>
              <w:t>Frigorífico</w:t>
            </w:r>
          </w:p>
        </w:tc>
        <w:tc>
          <w:tcPr>
            <w:tcW w:w="1957" w:type="dxa"/>
            <w:shd w:val="clear" w:color="auto" w:fill="auto"/>
            <w:noWrap/>
            <w:vAlign w:val="bottom"/>
          </w:tcPr>
          <w:p w:rsidR="00CE12AC" w:rsidRPr="000F3FBB" w:rsidRDefault="00F07484" w:rsidP="00995966">
            <w:pPr>
              <w:jc w:val="right"/>
              <w:rPr>
                <w:rFonts w:ascii="Arial" w:hAnsi="Arial" w:cs="Arial"/>
                <w:color w:val="000000"/>
                <w:sz w:val="18"/>
                <w:szCs w:val="18"/>
              </w:rPr>
            </w:pPr>
            <w:r w:rsidRPr="000F3FBB">
              <w:rPr>
                <w:rFonts w:ascii="Arial" w:hAnsi="Arial" w:cs="Arial"/>
                <w:color w:val="000000"/>
                <w:sz w:val="18"/>
                <w:szCs w:val="18"/>
              </w:rPr>
              <w:t>63</w:t>
            </w:r>
          </w:p>
        </w:tc>
      </w:tr>
      <w:tr w:rsidR="00F07484" w:rsidRPr="000F3FBB" w:rsidTr="00E435CE">
        <w:trPr>
          <w:trHeight w:val="20"/>
          <w:jc w:val="center"/>
        </w:trPr>
        <w:tc>
          <w:tcPr>
            <w:tcW w:w="0" w:type="auto"/>
            <w:shd w:val="clear" w:color="auto" w:fill="auto"/>
            <w:noWrap/>
            <w:vAlign w:val="bottom"/>
          </w:tcPr>
          <w:p w:rsidR="00CE12AC" w:rsidRPr="000F3FBB" w:rsidRDefault="00F07484" w:rsidP="00995966">
            <w:pPr>
              <w:rPr>
                <w:rFonts w:ascii="Arial" w:hAnsi="Arial" w:cs="Arial"/>
                <w:color w:val="000000"/>
                <w:sz w:val="18"/>
                <w:szCs w:val="18"/>
              </w:rPr>
            </w:pPr>
            <w:r w:rsidRPr="000F3FBB">
              <w:rPr>
                <w:rFonts w:ascii="Arial" w:hAnsi="Arial" w:cs="Arial"/>
                <w:color w:val="000000"/>
                <w:sz w:val="18"/>
                <w:szCs w:val="18"/>
              </w:rPr>
              <w:t>Transformación</w:t>
            </w:r>
          </w:p>
        </w:tc>
        <w:tc>
          <w:tcPr>
            <w:tcW w:w="1957" w:type="dxa"/>
            <w:shd w:val="clear" w:color="auto" w:fill="auto"/>
            <w:noWrap/>
            <w:vAlign w:val="bottom"/>
          </w:tcPr>
          <w:p w:rsidR="00CE12AC" w:rsidRPr="000F3FBB" w:rsidRDefault="00F07484" w:rsidP="00995966">
            <w:pPr>
              <w:jc w:val="right"/>
              <w:rPr>
                <w:rFonts w:ascii="Arial" w:hAnsi="Arial" w:cs="Arial"/>
                <w:color w:val="000000"/>
                <w:sz w:val="18"/>
                <w:szCs w:val="18"/>
              </w:rPr>
            </w:pPr>
            <w:r w:rsidRPr="000F3FBB">
              <w:rPr>
                <w:rFonts w:ascii="Arial" w:hAnsi="Arial" w:cs="Arial"/>
                <w:color w:val="000000"/>
                <w:sz w:val="18"/>
                <w:szCs w:val="18"/>
              </w:rPr>
              <w:t>140</w:t>
            </w:r>
          </w:p>
        </w:tc>
      </w:tr>
      <w:tr w:rsidR="00F07484" w:rsidRPr="000F3FBB" w:rsidTr="00E435CE">
        <w:trPr>
          <w:trHeight w:val="20"/>
          <w:jc w:val="center"/>
        </w:trPr>
        <w:tc>
          <w:tcPr>
            <w:tcW w:w="0" w:type="auto"/>
            <w:tcBorders>
              <w:bottom w:val="single" w:sz="8" w:space="0" w:color="auto"/>
            </w:tcBorders>
            <w:shd w:val="clear" w:color="auto" w:fill="auto"/>
            <w:noWrap/>
            <w:vAlign w:val="bottom"/>
          </w:tcPr>
          <w:p w:rsidR="00CE12AC" w:rsidRPr="0095757B" w:rsidRDefault="00F07484" w:rsidP="00995966">
            <w:pPr>
              <w:rPr>
                <w:rFonts w:ascii="Arial" w:hAnsi="Arial" w:cs="Arial"/>
                <w:b/>
                <w:color w:val="000000"/>
                <w:sz w:val="18"/>
                <w:szCs w:val="18"/>
              </w:rPr>
            </w:pPr>
            <w:r w:rsidRPr="0095757B">
              <w:rPr>
                <w:rFonts w:ascii="Arial" w:hAnsi="Arial" w:cs="Arial"/>
                <w:b/>
                <w:color w:val="000000"/>
                <w:sz w:val="18"/>
                <w:szCs w:val="18"/>
              </w:rPr>
              <w:t>Total</w:t>
            </w:r>
          </w:p>
        </w:tc>
        <w:tc>
          <w:tcPr>
            <w:tcW w:w="1957" w:type="dxa"/>
            <w:tcBorders>
              <w:bottom w:val="single" w:sz="8" w:space="0" w:color="auto"/>
            </w:tcBorders>
            <w:shd w:val="clear" w:color="auto" w:fill="auto"/>
            <w:noWrap/>
            <w:vAlign w:val="bottom"/>
          </w:tcPr>
          <w:p w:rsidR="00CE12AC" w:rsidRPr="0095757B" w:rsidRDefault="00970B3F" w:rsidP="00995966">
            <w:pPr>
              <w:jc w:val="right"/>
              <w:rPr>
                <w:rFonts w:ascii="Arial" w:hAnsi="Arial" w:cs="Arial"/>
                <w:b/>
                <w:color w:val="000000"/>
                <w:sz w:val="18"/>
                <w:szCs w:val="18"/>
              </w:rPr>
            </w:pPr>
            <w:r w:rsidRPr="0095757B">
              <w:rPr>
                <w:rFonts w:ascii="Arial" w:hAnsi="Arial" w:cs="Arial"/>
                <w:b/>
                <w:color w:val="000000"/>
                <w:sz w:val="18"/>
                <w:szCs w:val="18"/>
              </w:rPr>
              <w:fldChar w:fldCharType="begin"/>
            </w:r>
            <w:r w:rsidR="00F07484" w:rsidRPr="0095757B">
              <w:rPr>
                <w:rFonts w:ascii="Arial" w:hAnsi="Arial" w:cs="Arial"/>
                <w:b/>
                <w:color w:val="000000"/>
                <w:sz w:val="18"/>
                <w:szCs w:val="18"/>
              </w:rPr>
              <w:instrText xml:space="preserve"> =SUM(ABOVE) </w:instrText>
            </w:r>
            <w:r w:rsidRPr="0095757B">
              <w:rPr>
                <w:rFonts w:ascii="Arial" w:hAnsi="Arial" w:cs="Arial"/>
                <w:b/>
                <w:color w:val="000000"/>
                <w:sz w:val="18"/>
                <w:szCs w:val="18"/>
              </w:rPr>
              <w:fldChar w:fldCharType="separate"/>
            </w:r>
            <w:r w:rsidR="00F07484" w:rsidRPr="0095757B">
              <w:rPr>
                <w:rFonts w:ascii="Arial" w:hAnsi="Arial" w:cs="Arial"/>
                <w:b/>
                <w:noProof/>
                <w:color w:val="000000"/>
                <w:sz w:val="18"/>
                <w:szCs w:val="18"/>
              </w:rPr>
              <w:t>418</w:t>
            </w:r>
            <w:r w:rsidRPr="0095757B">
              <w:rPr>
                <w:rFonts w:ascii="Arial" w:hAnsi="Arial" w:cs="Arial"/>
                <w:b/>
                <w:color w:val="000000"/>
                <w:sz w:val="18"/>
                <w:szCs w:val="18"/>
              </w:rPr>
              <w:fldChar w:fldCharType="end"/>
            </w:r>
          </w:p>
        </w:tc>
      </w:tr>
    </w:tbl>
    <w:p w:rsidR="002C5A5F" w:rsidRDefault="00B9741B" w:rsidP="001F7392">
      <w:pPr>
        <w:spacing w:before="120" w:after="120" w:line="276" w:lineRule="auto"/>
        <w:jc w:val="center"/>
        <w:rPr>
          <w:rFonts w:ascii="Arial" w:hAnsi="Arial" w:cs="Arial"/>
          <w:color w:val="000000"/>
          <w:sz w:val="18"/>
          <w:szCs w:val="18"/>
        </w:rPr>
      </w:pPr>
      <w:r w:rsidRPr="005A5C3A">
        <w:rPr>
          <w:rFonts w:ascii="Arial" w:hAnsi="Arial" w:cs="Arial"/>
          <w:color w:val="000000"/>
          <w:sz w:val="18"/>
          <w:szCs w:val="18"/>
        </w:rPr>
        <w:t>Fuente Anuario de Dirección de Planeación de SAGARPA Septiembre del 2010.</w:t>
      </w:r>
    </w:p>
    <w:p w:rsidR="00BB5E5E" w:rsidRDefault="00BB5E5E" w:rsidP="001F7392">
      <w:pPr>
        <w:spacing w:before="120" w:after="120" w:line="276" w:lineRule="auto"/>
        <w:jc w:val="center"/>
        <w:rPr>
          <w:rFonts w:ascii="Arial" w:hAnsi="Arial" w:cs="Arial"/>
          <w:color w:val="000000"/>
          <w:sz w:val="18"/>
          <w:szCs w:val="18"/>
        </w:rPr>
      </w:pPr>
    </w:p>
    <w:p w:rsidR="00B9741B" w:rsidRPr="00F07484" w:rsidRDefault="00641540" w:rsidP="00064293">
      <w:pPr>
        <w:pStyle w:val="Epgrafe"/>
      </w:pPr>
      <w:bookmarkStart w:id="54" w:name="_Toc478553640"/>
      <w:bookmarkStart w:id="55" w:name="_Toc93331267"/>
      <w:r>
        <w:t xml:space="preserve">Cuadro </w:t>
      </w:r>
      <w:r w:rsidR="00970B3F">
        <w:fldChar w:fldCharType="begin"/>
      </w:r>
      <w:r w:rsidR="004F49C6">
        <w:instrText xml:space="preserve"> SEQ Cuadro \* ARABIC </w:instrText>
      </w:r>
      <w:r w:rsidR="00970B3F">
        <w:fldChar w:fldCharType="separate"/>
      </w:r>
      <w:r w:rsidR="00577412">
        <w:rPr>
          <w:noProof/>
        </w:rPr>
        <w:t>6</w:t>
      </w:r>
      <w:r w:rsidR="00970B3F">
        <w:rPr>
          <w:noProof/>
        </w:rPr>
        <w:fldChar w:fldCharType="end"/>
      </w:r>
      <w:r>
        <w:t>.</w:t>
      </w:r>
      <w:r w:rsidR="00A74006">
        <w:t>Rastros m</w:t>
      </w:r>
      <w:r w:rsidR="00B9741B" w:rsidRPr="00F07484">
        <w:t>unicipale</w:t>
      </w:r>
      <w:r w:rsidR="00A74006">
        <w:t>s activos en la Regió</w:t>
      </w:r>
      <w:r w:rsidR="00F07484" w:rsidRPr="00F07484">
        <w:t>n Lagunera</w:t>
      </w:r>
      <w:bookmarkEnd w:id="54"/>
    </w:p>
    <w:tbl>
      <w:tblPr>
        <w:tblW w:w="0" w:type="auto"/>
        <w:tblLayout w:type="fixed"/>
        <w:tblCellMar>
          <w:left w:w="70" w:type="dxa"/>
          <w:right w:w="70" w:type="dxa"/>
        </w:tblCellMar>
        <w:tblLook w:val="0000"/>
      </w:tblPr>
      <w:tblGrid>
        <w:gridCol w:w="2905"/>
        <w:gridCol w:w="1843"/>
        <w:gridCol w:w="1134"/>
        <w:gridCol w:w="3096"/>
      </w:tblGrid>
      <w:tr w:rsidR="00F07484" w:rsidRPr="00F75F92" w:rsidTr="00995966">
        <w:tc>
          <w:tcPr>
            <w:tcW w:w="2905" w:type="dxa"/>
            <w:tcBorders>
              <w:top w:val="single" w:sz="4" w:space="0" w:color="auto"/>
              <w:bottom w:val="single" w:sz="4" w:space="0" w:color="auto"/>
            </w:tcBorders>
            <w:shd w:val="clear" w:color="auto" w:fill="FFFF00"/>
          </w:tcPr>
          <w:p w:rsidR="00B9741B" w:rsidRPr="000F3FBB" w:rsidRDefault="00B9741B" w:rsidP="00995966">
            <w:pPr>
              <w:jc w:val="center"/>
              <w:rPr>
                <w:rFonts w:ascii="Arial" w:hAnsi="Arial" w:cs="Arial"/>
                <w:b/>
                <w:sz w:val="18"/>
                <w:szCs w:val="18"/>
              </w:rPr>
            </w:pPr>
            <w:r w:rsidRPr="000F3FBB">
              <w:rPr>
                <w:rFonts w:ascii="Arial" w:hAnsi="Arial" w:cs="Arial"/>
                <w:b/>
                <w:sz w:val="18"/>
                <w:szCs w:val="18"/>
              </w:rPr>
              <w:t>Nombre</w:t>
            </w:r>
          </w:p>
        </w:tc>
        <w:tc>
          <w:tcPr>
            <w:tcW w:w="1843" w:type="dxa"/>
            <w:tcBorders>
              <w:top w:val="single" w:sz="4" w:space="0" w:color="auto"/>
              <w:bottom w:val="single" w:sz="4" w:space="0" w:color="auto"/>
            </w:tcBorders>
            <w:shd w:val="clear" w:color="auto" w:fill="FFFF00"/>
          </w:tcPr>
          <w:p w:rsidR="00B9741B" w:rsidRPr="000F3FBB" w:rsidRDefault="00B9741B" w:rsidP="00995966">
            <w:pPr>
              <w:jc w:val="center"/>
              <w:rPr>
                <w:rFonts w:ascii="Arial" w:hAnsi="Arial" w:cs="Arial"/>
                <w:b/>
                <w:sz w:val="18"/>
                <w:szCs w:val="18"/>
              </w:rPr>
            </w:pPr>
            <w:r w:rsidRPr="000F3FBB">
              <w:rPr>
                <w:rFonts w:ascii="Arial" w:hAnsi="Arial" w:cs="Arial"/>
                <w:b/>
                <w:sz w:val="18"/>
                <w:szCs w:val="18"/>
              </w:rPr>
              <w:t>Municipio</w:t>
            </w:r>
          </w:p>
        </w:tc>
        <w:tc>
          <w:tcPr>
            <w:tcW w:w="1134" w:type="dxa"/>
            <w:tcBorders>
              <w:top w:val="single" w:sz="4" w:space="0" w:color="auto"/>
              <w:bottom w:val="single" w:sz="4" w:space="0" w:color="auto"/>
            </w:tcBorders>
            <w:shd w:val="clear" w:color="auto" w:fill="FFFF00"/>
          </w:tcPr>
          <w:p w:rsidR="00B9741B" w:rsidRPr="000F3FBB" w:rsidRDefault="00B9741B" w:rsidP="00995966">
            <w:pPr>
              <w:jc w:val="center"/>
              <w:rPr>
                <w:rFonts w:ascii="Arial" w:hAnsi="Arial" w:cs="Arial"/>
                <w:b/>
                <w:sz w:val="18"/>
                <w:szCs w:val="18"/>
              </w:rPr>
            </w:pPr>
            <w:r w:rsidRPr="000F3FBB">
              <w:rPr>
                <w:rFonts w:ascii="Arial" w:hAnsi="Arial" w:cs="Arial"/>
                <w:b/>
                <w:sz w:val="18"/>
                <w:szCs w:val="18"/>
              </w:rPr>
              <w:t>Estado</w:t>
            </w:r>
          </w:p>
        </w:tc>
        <w:tc>
          <w:tcPr>
            <w:tcW w:w="3096" w:type="dxa"/>
            <w:tcBorders>
              <w:top w:val="single" w:sz="4" w:space="0" w:color="auto"/>
              <w:bottom w:val="single" w:sz="4" w:space="0" w:color="auto"/>
            </w:tcBorders>
            <w:shd w:val="clear" w:color="auto" w:fill="FFFF00"/>
          </w:tcPr>
          <w:p w:rsidR="00B9741B" w:rsidRPr="000F3FBB" w:rsidRDefault="00B9741B" w:rsidP="00995966">
            <w:pPr>
              <w:jc w:val="center"/>
              <w:rPr>
                <w:rFonts w:ascii="Arial" w:hAnsi="Arial" w:cs="Arial"/>
                <w:b/>
                <w:sz w:val="18"/>
                <w:szCs w:val="18"/>
              </w:rPr>
            </w:pPr>
            <w:r w:rsidRPr="000F3FBB">
              <w:rPr>
                <w:rFonts w:ascii="Arial" w:hAnsi="Arial" w:cs="Arial"/>
                <w:b/>
                <w:sz w:val="18"/>
                <w:szCs w:val="18"/>
              </w:rPr>
              <w:t>Tipo planta</w:t>
            </w:r>
          </w:p>
        </w:tc>
      </w:tr>
      <w:tr w:rsidR="00F07484" w:rsidRPr="00F75F92" w:rsidTr="00E435CE">
        <w:tc>
          <w:tcPr>
            <w:tcW w:w="2905" w:type="dxa"/>
            <w:tcBorders>
              <w:top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La Torreña</w:t>
            </w:r>
          </w:p>
        </w:tc>
        <w:tc>
          <w:tcPr>
            <w:tcW w:w="1843" w:type="dxa"/>
            <w:tcBorders>
              <w:top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Gómez Palacio</w:t>
            </w:r>
          </w:p>
        </w:tc>
        <w:tc>
          <w:tcPr>
            <w:tcW w:w="1134" w:type="dxa"/>
            <w:tcBorders>
              <w:top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Borders>
              <w:top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 Herrera Zav.</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Gómez Palacio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 de Lerdo</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Lerdo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 Francisco I Madero</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Francisco I Madero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Coahuila</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 de Matamoros</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Matamoros</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Coahuila</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 de San Pedro</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San Pedro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Coahuila</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 de Tlahualilo</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Tlahualilo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Nazas</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Rodeo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643860" w:rsidP="00995966">
            <w:pPr>
              <w:jc w:val="both"/>
              <w:rPr>
                <w:rFonts w:ascii="Arial" w:hAnsi="Arial" w:cs="Arial"/>
                <w:sz w:val="18"/>
                <w:szCs w:val="18"/>
              </w:rPr>
            </w:pPr>
            <w:r w:rsidRPr="000F3FBB">
              <w:rPr>
                <w:rFonts w:ascii="Arial" w:hAnsi="Arial" w:cs="Arial"/>
                <w:sz w:val="18"/>
                <w:szCs w:val="18"/>
              </w:rPr>
              <w:t>Mapimí</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Bermejillo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Ceballos</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F07484" w:rsidP="00995966">
            <w:pPr>
              <w:jc w:val="both"/>
              <w:rPr>
                <w:rFonts w:ascii="Arial" w:hAnsi="Arial" w:cs="Arial"/>
                <w:sz w:val="18"/>
                <w:szCs w:val="18"/>
              </w:rPr>
            </w:pPr>
            <w:r w:rsidRPr="000F3FBB">
              <w:rPr>
                <w:rFonts w:ascii="Arial" w:hAnsi="Arial" w:cs="Arial"/>
                <w:sz w:val="18"/>
                <w:szCs w:val="18"/>
              </w:rPr>
              <w:t>Bovinos</w:t>
            </w:r>
            <w:r w:rsidR="00B9741B" w:rsidRPr="000F3FBB">
              <w:rPr>
                <w:rFonts w:ascii="Arial" w:hAnsi="Arial" w:cs="Arial"/>
                <w:sz w:val="18"/>
                <w:szCs w:val="18"/>
              </w:rPr>
              <w:t>,</w:t>
            </w:r>
            <w:r w:rsidR="00995966" w:rsidRPr="000F3FBB">
              <w:rPr>
                <w:rFonts w:ascii="Arial" w:hAnsi="Arial" w:cs="Arial"/>
                <w:sz w:val="18"/>
                <w:szCs w:val="18"/>
              </w:rPr>
              <w:t xml:space="preserve"> </w:t>
            </w:r>
            <w:r w:rsidR="00B9741B" w:rsidRPr="000F3FBB">
              <w:rPr>
                <w:rFonts w:ascii="Arial" w:hAnsi="Arial" w:cs="Arial"/>
                <w:sz w:val="18"/>
                <w:szCs w:val="18"/>
              </w:rPr>
              <w:t>porcinos y caprinos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San Pedro del Gallo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porcinos y caprinos</w:t>
            </w:r>
          </w:p>
        </w:tc>
      </w:tr>
      <w:tr w:rsidR="00F07484" w:rsidRPr="00F75F92" w:rsidTr="00E435CE">
        <w:tc>
          <w:tcPr>
            <w:tcW w:w="2905" w:type="dxa"/>
            <w:tcBorders>
              <w:bottom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Borders>
              <w:bottom w:val="single" w:sz="4" w:space="0" w:color="auto"/>
            </w:tcBorders>
          </w:tcPr>
          <w:p w:rsidR="00B9741B" w:rsidRPr="000F3FBB" w:rsidRDefault="00F07484" w:rsidP="00995966">
            <w:pPr>
              <w:jc w:val="both"/>
              <w:rPr>
                <w:rFonts w:ascii="Arial" w:hAnsi="Arial" w:cs="Arial"/>
                <w:sz w:val="18"/>
                <w:szCs w:val="18"/>
              </w:rPr>
            </w:pPr>
            <w:r w:rsidRPr="000F3FBB">
              <w:rPr>
                <w:rFonts w:ascii="Arial" w:hAnsi="Arial" w:cs="Arial"/>
                <w:sz w:val="18"/>
                <w:szCs w:val="18"/>
              </w:rPr>
              <w:t>San</w:t>
            </w:r>
            <w:r w:rsidR="00B9741B" w:rsidRPr="000F3FBB">
              <w:rPr>
                <w:rFonts w:ascii="Arial" w:hAnsi="Arial" w:cs="Arial"/>
                <w:sz w:val="18"/>
                <w:szCs w:val="18"/>
              </w:rPr>
              <w:t xml:space="preserve"> Luis del Cordero</w:t>
            </w:r>
          </w:p>
        </w:tc>
        <w:tc>
          <w:tcPr>
            <w:tcW w:w="1134" w:type="dxa"/>
            <w:tcBorders>
              <w:bottom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Borders>
              <w:bottom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porcinos y caprinos</w:t>
            </w:r>
          </w:p>
        </w:tc>
      </w:tr>
    </w:tbl>
    <w:p w:rsidR="00D860AE" w:rsidRPr="00BB5E5E" w:rsidRDefault="00D860AE" w:rsidP="00BB5E5E">
      <w:pPr>
        <w:spacing w:line="276" w:lineRule="auto"/>
        <w:rPr>
          <w:color w:val="000000"/>
          <w:sz w:val="22"/>
          <w:szCs w:val="22"/>
        </w:rPr>
      </w:pPr>
    </w:p>
    <w:p w:rsidR="00B9741B" w:rsidRPr="00D860AE" w:rsidRDefault="00641540" w:rsidP="00064293">
      <w:pPr>
        <w:pStyle w:val="Epgrafe"/>
      </w:pPr>
      <w:bookmarkStart w:id="56" w:name="_Toc478553641"/>
      <w:r>
        <w:t xml:space="preserve">Cuadro </w:t>
      </w:r>
      <w:r w:rsidR="00970B3F">
        <w:fldChar w:fldCharType="begin"/>
      </w:r>
      <w:r w:rsidR="004F49C6">
        <w:instrText xml:space="preserve"> SEQ Cuadro \* ARABIC </w:instrText>
      </w:r>
      <w:r w:rsidR="00970B3F">
        <w:fldChar w:fldCharType="separate"/>
      </w:r>
      <w:r w:rsidR="00577412">
        <w:rPr>
          <w:noProof/>
        </w:rPr>
        <w:t>7</w:t>
      </w:r>
      <w:r w:rsidR="00970B3F">
        <w:rPr>
          <w:noProof/>
        </w:rPr>
        <w:fldChar w:fldCharType="end"/>
      </w:r>
      <w:r>
        <w:t xml:space="preserve">. </w:t>
      </w:r>
      <w:r w:rsidR="00A74006">
        <w:t xml:space="preserve">Establecimientos </w:t>
      </w:r>
      <w:r w:rsidR="00D73DD9">
        <w:t>de T</w:t>
      </w:r>
      <w:r w:rsidR="00D73DD9" w:rsidRPr="00D860AE">
        <w:t>ipo Privado</w:t>
      </w:r>
      <w:r w:rsidR="00D73DD9">
        <w:t xml:space="preserve"> </w:t>
      </w:r>
      <w:r w:rsidR="00A74006">
        <w:t>destinados a sacrificar animales</w:t>
      </w:r>
      <w:bookmarkEnd w:id="56"/>
      <w:r w:rsidR="00A74006">
        <w:t xml:space="preserve"> </w:t>
      </w:r>
    </w:p>
    <w:tbl>
      <w:tblPr>
        <w:tblW w:w="8530" w:type="dxa"/>
        <w:jc w:val="center"/>
        <w:tblBorders>
          <w:top w:val="single" w:sz="4" w:space="0" w:color="auto"/>
          <w:bottom w:val="single" w:sz="4" w:space="0" w:color="auto"/>
        </w:tblBorders>
        <w:tblCellMar>
          <w:left w:w="70" w:type="dxa"/>
          <w:right w:w="70" w:type="dxa"/>
        </w:tblCellMar>
        <w:tblLook w:val="0000"/>
      </w:tblPr>
      <w:tblGrid>
        <w:gridCol w:w="3670"/>
        <w:gridCol w:w="1620"/>
        <w:gridCol w:w="1080"/>
        <w:gridCol w:w="2160"/>
      </w:tblGrid>
      <w:tr w:rsidR="00B9741B" w:rsidRPr="00D860AE" w:rsidTr="00995966">
        <w:trPr>
          <w:jc w:val="center"/>
        </w:trPr>
        <w:tc>
          <w:tcPr>
            <w:tcW w:w="3670" w:type="dxa"/>
            <w:tcBorders>
              <w:top w:val="single" w:sz="4" w:space="0" w:color="auto"/>
              <w:bottom w:val="single" w:sz="4" w:space="0" w:color="auto"/>
            </w:tcBorders>
            <w:shd w:val="clear" w:color="auto" w:fill="FFFF00"/>
          </w:tcPr>
          <w:p w:rsidR="00B9741B" w:rsidRPr="000F3FBB" w:rsidRDefault="00B9741B" w:rsidP="00995966">
            <w:pPr>
              <w:jc w:val="center"/>
              <w:rPr>
                <w:rFonts w:ascii="Calibri" w:hAnsi="Calibri"/>
                <w:b/>
                <w:color w:val="000000"/>
                <w:sz w:val="18"/>
                <w:szCs w:val="18"/>
              </w:rPr>
            </w:pPr>
            <w:r w:rsidRPr="000F3FBB">
              <w:rPr>
                <w:rFonts w:ascii="Calibri" w:hAnsi="Calibri"/>
                <w:b/>
                <w:color w:val="000000"/>
                <w:sz w:val="18"/>
                <w:szCs w:val="18"/>
              </w:rPr>
              <w:t>Nombre</w:t>
            </w:r>
          </w:p>
        </w:tc>
        <w:tc>
          <w:tcPr>
            <w:tcW w:w="1620" w:type="dxa"/>
            <w:tcBorders>
              <w:top w:val="single" w:sz="4" w:space="0" w:color="auto"/>
              <w:bottom w:val="single" w:sz="4" w:space="0" w:color="auto"/>
            </w:tcBorders>
            <w:shd w:val="clear" w:color="auto" w:fill="FFFF00"/>
          </w:tcPr>
          <w:p w:rsidR="00B9741B" w:rsidRPr="000F3FBB" w:rsidRDefault="00B9741B" w:rsidP="00995966">
            <w:pPr>
              <w:jc w:val="center"/>
              <w:rPr>
                <w:rFonts w:ascii="Calibri" w:hAnsi="Calibri"/>
                <w:b/>
                <w:color w:val="000000"/>
                <w:sz w:val="18"/>
                <w:szCs w:val="18"/>
              </w:rPr>
            </w:pPr>
            <w:r w:rsidRPr="000F3FBB">
              <w:rPr>
                <w:rFonts w:ascii="Calibri" w:hAnsi="Calibri"/>
                <w:b/>
                <w:color w:val="000000"/>
                <w:sz w:val="18"/>
                <w:szCs w:val="18"/>
              </w:rPr>
              <w:t>Municipio</w:t>
            </w:r>
          </w:p>
        </w:tc>
        <w:tc>
          <w:tcPr>
            <w:tcW w:w="1080" w:type="dxa"/>
            <w:tcBorders>
              <w:top w:val="single" w:sz="4" w:space="0" w:color="auto"/>
              <w:bottom w:val="single" w:sz="4" w:space="0" w:color="auto"/>
            </w:tcBorders>
            <w:shd w:val="clear" w:color="auto" w:fill="FFFF00"/>
          </w:tcPr>
          <w:p w:rsidR="00B9741B" w:rsidRPr="000F3FBB" w:rsidRDefault="00B9741B" w:rsidP="00995966">
            <w:pPr>
              <w:jc w:val="center"/>
              <w:rPr>
                <w:rFonts w:ascii="Calibri" w:hAnsi="Calibri"/>
                <w:b/>
                <w:color w:val="000000"/>
                <w:sz w:val="18"/>
                <w:szCs w:val="18"/>
              </w:rPr>
            </w:pPr>
            <w:r w:rsidRPr="000F3FBB">
              <w:rPr>
                <w:rFonts w:ascii="Calibri" w:hAnsi="Calibri"/>
                <w:b/>
                <w:color w:val="000000"/>
                <w:sz w:val="18"/>
                <w:szCs w:val="18"/>
              </w:rPr>
              <w:t>Estado</w:t>
            </w:r>
          </w:p>
        </w:tc>
        <w:tc>
          <w:tcPr>
            <w:tcW w:w="2160" w:type="dxa"/>
            <w:tcBorders>
              <w:top w:val="single" w:sz="4" w:space="0" w:color="auto"/>
              <w:bottom w:val="single" w:sz="4" w:space="0" w:color="auto"/>
            </w:tcBorders>
            <w:shd w:val="clear" w:color="auto" w:fill="FFFF00"/>
          </w:tcPr>
          <w:p w:rsidR="00B9741B" w:rsidRPr="000F3FBB" w:rsidRDefault="00B9741B" w:rsidP="00995966">
            <w:pPr>
              <w:jc w:val="center"/>
              <w:rPr>
                <w:rFonts w:ascii="Calibri" w:hAnsi="Calibri"/>
                <w:b/>
                <w:color w:val="000000"/>
                <w:sz w:val="18"/>
                <w:szCs w:val="18"/>
              </w:rPr>
            </w:pPr>
            <w:r w:rsidRPr="000F3FBB">
              <w:rPr>
                <w:rFonts w:ascii="Calibri" w:hAnsi="Calibri"/>
                <w:b/>
                <w:color w:val="000000"/>
                <w:sz w:val="18"/>
                <w:szCs w:val="18"/>
              </w:rPr>
              <w:t>Tipo planta</w:t>
            </w:r>
          </w:p>
        </w:tc>
      </w:tr>
      <w:tr w:rsidR="00B9741B" w:rsidRPr="00D860AE" w:rsidTr="00F75F92">
        <w:trPr>
          <w:jc w:val="center"/>
        </w:trPr>
        <w:tc>
          <w:tcPr>
            <w:tcW w:w="3670" w:type="dxa"/>
            <w:tcBorders>
              <w:top w:val="single" w:sz="4" w:space="0" w:color="auto"/>
            </w:tcBorders>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Álamo Laguna S.A de C.V.</w:t>
            </w:r>
          </w:p>
        </w:tc>
        <w:tc>
          <w:tcPr>
            <w:tcW w:w="1620" w:type="dxa"/>
            <w:tcBorders>
              <w:top w:val="single" w:sz="4" w:space="0" w:color="auto"/>
            </w:tcBorders>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Gómez Palacio</w:t>
            </w:r>
          </w:p>
        </w:tc>
        <w:tc>
          <w:tcPr>
            <w:tcW w:w="1080" w:type="dxa"/>
            <w:tcBorders>
              <w:top w:val="single" w:sz="4" w:space="0" w:color="auto"/>
            </w:tcBorders>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Durango</w:t>
            </w:r>
          </w:p>
        </w:tc>
        <w:tc>
          <w:tcPr>
            <w:tcW w:w="2160" w:type="dxa"/>
            <w:tcBorders>
              <w:top w:val="single" w:sz="4" w:space="0" w:color="auto"/>
            </w:tcBorders>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Bovinos y porcinos</w:t>
            </w:r>
          </w:p>
        </w:tc>
      </w:tr>
      <w:tr w:rsidR="00B9741B" w:rsidRPr="00D860AE" w:rsidTr="00F75F92">
        <w:trPr>
          <w:jc w:val="center"/>
        </w:trPr>
        <w:tc>
          <w:tcPr>
            <w:tcW w:w="367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Rastro PROVEMEX avícola la popular</w:t>
            </w:r>
          </w:p>
        </w:tc>
        <w:tc>
          <w:tcPr>
            <w:tcW w:w="162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Gómez Palacio</w:t>
            </w:r>
          </w:p>
        </w:tc>
        <w:tc>
          <w:tcPr>
            <w:tcW w:w="108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Durango</w:t>
            </w:r>
          </w:p>
        </w:tc>
        <w:tc>
          <w:tcPr>
            <w:tcW w:w="216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Aves</w:t>
            </w:r>
          </w:p>
        </w:tc>
      </w:tr>
      <w:tr w:rsidR="00B9741B" w:rsidRPr="00D860AE" w:rsidTr="00F75F92">
        <w:trPr>
          <w:jc w:val="center"/>
        </w:trPr>
        <w:tc>
          <w:tcPr>
            <w:tcW w:w="367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Bachoco S.A. de C.V.</w:t>
            </w:r>
          </w:p>
        </w:tc>
        <w:tc>
          <w:tcPr>
            <w:tcW w:w="162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Gómez Palacio</w:t>
            </w:r>
          </w:p>
        </w:tc>
        <w:tc>
          <w:tcPr>
            <w:tcW w:w="108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Durango</w:t>
            </w:r>
          </w:p>
        </w:tc>
        <w:tc>
          <w:tcPr>
            <w:tcW w:w="216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Aves</w:t>
            </w:r>
          </w:p>
        </w:tc>
      </w:tr>
      <w:tr w:rsidR="00B9741B" w:rsidRPr="00D860AE" w:rsidTr="00F75F92">
        <w:trPr>
          <w:jc w:val="center"/>
        </w:trPr>
        <w:tc>
          <w:tcPr>
            <w:tcW w:w="367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Rastro de cabritos</w:t>
            </w:r>
          </w:p>
        </w:tc>
        <w:tc>
          <w:tcPr>
            <w:tcW w:w="162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Torreón</w:t>
            </w:r>
          </w:p>
        </w:tc>
        <w:tc>
          <w:tcPr>
            <w:tcW w:w="108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Coahuila</w:t>
            </w:r>
          </w:p>
        </w:tc>
        <w:tc>
          <w:tcPr>
            <w:tcW w:w="216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Caprinos</w:t>
            </w:r>
          </w:p>
        </w:tc>
      </w:tr>
      <w:tr w:rsidR="00B9741B" w:rsidRPr="00D860AE" w:rsidTr="00F75F92">
        <w:trPr>
          <w:jc w:val="center"/>
        </w:trPr>
        <w:tc>
          <w:tcPr>
            <w:tcW w:w="367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Rastro Margarito Machado</w:t>
            </w:r>
          </w:p>
        </w:tc>
        <w:tc>
          <w:tcPr>
            <w:tcW w:w="162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Torreón</w:t>
            </w:r>
          </w:p>
        </w:tc>
        <w:tc>
          <w:tcPr>
            <w:tcW w:w="108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Coahuila</w:t>
            </w:r>
          </w:p>
        </w:tc>
        <w:tc>
          <w:tcPr>
            <w:tcW w:w="216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Caprinos y porcinos</w:t>
            </w:r>
          </w:p>
        </w:tc>
      </w:tr>
    </w:tbl>
    <w:p w:rsidR="002C5A5F" w:rsidRPr="000F3FBB" w:rsidRDefault="00B9741B" w:rsidP="00643860">
      <w:pPr>
        <w:spacing w:after="120" w:line="276" w:lineRule="auto"/>
        <w:ind w:left="357"/>
        <w:jc w:val="both"/>
        <w:rPr>
          <w:rFonts w:ascii="Arial" w:hAnsi="Arial" w:cs="Arial"/>
          <w:color w:val="000000"/>
          <w:sz w:val="18"/>
          <w:szCs w:val="18"/>
        </w:rPr>
      </w:pPr>
      <w:r w:rsidRPr="000F3FBB">
        <w:rPr>
          <w:rFonts w:ascii="Arial" w:hAnsi="Arial" w:cs="Arial"/>
          <w:color w:val="000000"/>
          <w:sz w:val="18"/>
          <w:szCs w:val="18"/>
        </w:rPr>
        <w:t>Fuente: Establecimientos Destinados al Sacrificio de Animales Domésticos de Propiedad Municipal o Particular, Tipo Inspección Federal, Registrados o No. SAGARPA. Delegación en la Comarca Lagunera. Subdelegación Agropecuaria. Programa de Salud Animal. 2004. México.</w:t>
      </w:r>
    </w:p>
    <w:p w:rsidR="002C5A5F" w:rsidRDefault="00B9741B" w:rsidP="00BB5E5E">
      <w:pPr>
        <w:pStyle w:val="Ttulo3"/>
      </w:pPr>
      <w:bookmarkStart w:id="57" w:name="_Toc478553535"/>
      <w:r w:rsidRPr="00B77376">
        <w:lastRenderedPageBreak/>
        <w:t>Capacidad de respuesta a emergencias</w:t>
      </w:r>
      <w:bookmarkEnd w:id="55"/>
      <w:bookmarkEnd w:id="57"/>
    </w:p>
    <w:p w:rsidR="002C5A5F" w:rsidRDefault="00B9741B" w:rsidP="001F7392">
      <w:pPr>
        <w:spacing w:before="120" w:after="120" w:line="276" w:lineRule="auto"/>
        <w:jc w:val="both"/>
        <w:rPr>
          <w:color w:val="000000"/>
          <w:sz w:val="22"/>
          <w:szCs w:val="22"/>
        </w:rPr>
      </w:pPr>
      <w:r w:rsidRPr="005A5C3A">
        <w:rPr>
          <w:color w:val="000000"/>
          <w:sz w:val="22"/>
          <w:szCs w:val="22"/>
        </w:rPr>
        <w:t>La responsabilidad de la prevención, control y erradicación de estas enfermedades, recaen en el dispositivo nacional de emergencia en salud animal, apoyado por la comisión México-Estados Unidos, para la prevención de la fiebre aftosa y enfermedades exóticas de los animales y al sistema nacional de vigilancia.</w:t>
      </w:r>
      <w:r>
        <w:rPr>
          <w:color w:val="000000"/>
          <w:sz w:val="22"/>
          <w:szCs w:val="22"/>
        </w:rPr>
        <w:t xml:space="preserve"> </w:t>
      </w:r>
      <w:r w:rsidRPr="005A5C3A">
        <w:rPr>
          <w:color w:val="000000"/>
          <w:sz w:val="22"/>
          <w:szCs w:val="22"/>
        </w:rPr>
        <w:t>La Región Lagunera, cuenta con un grupo estatal de emergencia en salud animal conformado por 18 miembros desde 1994.</w:t>
      </w:r>
    </w:p>
    <w:p w:rsidR="002C5A5F" w:rsidRDefault="00B9741B" w:rsidP="001F7392">
      <w:pPr>
        <w:spacing w:before="120" w:after="120" w:line="276" w:lineRule="auto"/>
        <w:jc w:val="both"/>
        <w:rPr>
          <w:color w:val="000000"/>
          <w:sz w:val="22"/>
          <w:szCs w:val="22"/>
        </w:rPr>
      </w:pPr>
      <w:r w:rsidRPr="005A5C3A">
        <w:rPr>
          <w:color w:val="000000"/>
          <w:sz w:val="22"/>
          <w:szCs w:val="22"/>
        </w:rPr>
        <w:t>La vigilancia epidemiológica pasiva implica el reporte, confirmación y notificación obligatoria e inmediata de cualquier caso de las enfermedades contempladas en el enlistado publicado el 21 de septiembre de 1994, en el diario oficial de la federación.</w:t>
      </w:r>
    </w:p>
    <w:p w:rsidR="00D0725D" w:rsidRDefault="00B9741B" w:rsidP="001F7392">
      <w:pPr>
        <w:spacing w:before="120" w:after="120" w:line="276" w:lineRule="auto"/>
        <w:jc w:val="both"/>
        <w:rPr>
          <w:color w:val="000000"/>
          <w:sz w:val="22"/>
          <w:szCs w:val="22"/>
        </w:rPr>
      </w:pPr>
      <w:r w:rsidRPr="005A5C3A">
        <w:rPr>
          <w:color w:val="000000"/>
          <w:sz w:val="22"/>
          <w:szCs w:val="22"/>
        </w:rPr>
        <w:t>La NOM-046-ZOO-1994 sistema nacional de vigilancia epizootiología establece la naturaleza de los notificadores, instancias o personas que efectúan el reporte, proceso, análisis para la publicación de la informaron en boletine</w:t>
      </w:r>
      <w:r w:rsidR="007477F6">
        <w:rPr>
          <w:color w:val="000000"/>
          <w:sz w:val="22"/>
          <w:szCs w:val="22"/>
        </w:rPr>
        <w:t>s nacionales e internacionales.</w:t>
      </w:r>
    </w:p>
    <w:p w:rsidR="002C5A5F" w:rsidRDefault="00B9741B" w:rsidP="001F7392">
      <w:pPr>
        <w:spacing w:before="120" w:after="120" w:line="276" w:lineRule="auto"/>
        <w:jc w:val="both"/>
        <w:rPr>
          <w:b/>
          <w:color w:val="000000"/>
          <w:sz w:val="22"/>
          <w:szCs w:val="22"/>
        </w:rPr>
      </w:pPr>
      <w:r w:rsidRPr="005A5C3A">
        <w:rPr>
          <w:b/>
          <w:color w:val="000000"/>
          <w:sz w:val="22"/>
          <w:szCs w:val="22"/>
        </w:rPr>
        <w:t>Normatividad en alimentos</w:t>
      </w:r>
    </w:p>
    <w:p w:rsidR="00BB5E5E" w:rsidRDefault="00A2045A" w:rsidP="001F7392">
      <w:pPr>
        <w:spacing w:before="120" w:after="120" w:line="276" w:lineRule="auto"/>
        <w:jc w:val="both"/>
        <w:rPr>
          <w:b/>
          <w:color w:val="000000"/>
          <w:sz w:val="22"/>
          <w:szCs w:val="22"/>
        </w:rPr>
      </w:pPr>
      <w:r>
        <w:rPr>
          <w:color w:val="000000"/>
          <w:sz w:val="22"/>
          <w:szCs w:val="22"/>
        </w:rPr>
        <w:t>Existen unas series normas de observancia nacional</w:t>
      </w:r>
      <w:r w:rsidR="00BB5E5E" w:rsidRPr="005A5C3A">
        <w:rPr>
          <w:color w:val="000000"/>
          <w:sz w:val="22"/>
          <w:szCs w:val="22"/>
        </w:rPr>
        <w:t xml:space="preserve"> </w:t>
      </w:r>
      <w:r>
        <w:rPr>
          <w:color w:val="000000"/>
          <w:sz w:val="22"/>
          <w:szCs w:val="22"/>
        </w:rPr>
        <w:t>que</w:t>
      </w:r>
      <w:r w:rsidR="00BB5E5E" w:rsidRPr="005A5C3A">
        <w:rPr>
          <w:color w:val="000000"/>
          <w:sz w:val="22"/>
          <w:szCs w:val="22"/>
        </w:rPr>
        <w:t xml:space="preserve"> regulan aspectos del ejercicio profesional del médico vete</w:t>
      </w:r>
      <w:r>
        <w:rPr>
          <w:color w:val="000000"/>
          <w:sz w:val="22"/>
          <w:szCs w:val="22"/>
        </w:rPr>
        <w:t>rinario zootecnista, por lo que</w:t>
      </w:r>
      <w:r w:rsidR="00BB5E5E" w:rsidRPr="005A5C3A">
        <w:rPr>
          <w:color w:val="000000"/>
          <w:sz w:val="22"/>
          <w:szCs w:val="22"/>
        </w:rPr>
        <w:t xml:space="preserve"> deberán ser conocidas por los estudiantes, con la finalidad de tenerlas como referente para su observancia y cumplimiento</w:t>
      </w:r>
      <w:r>
        <w:rPr>
          <w:color w:val="000000"/>
          <w:sz w:val="22"/>
          <w:szCs w:val="22"/>
        </w:rPr>
        <w:t xml:space="preserve"> entre ellas se encuentran las siguientes: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 xml:space="preserve">Ley General de Salud Diario Oficial de la Federación D.O.F. </w:t>
      </w:r>
      <w:r>
        <w:rPr>
          <w:color w:val="000000"/>
          <w:sz w:val="22"/>
          <w:szCs w:val="22"/>
        </w:rPr>
        <w:t>(</w:t>
      </w:r>
      <w:r w:rsidRPr="005A5C3A">
        <w:rPr>
          <w:color w:val="000000"/>
          <w:sz w:val="22"/>
          <w:szCs w:val="22"/>
        </w:rPr>
        <w:t>7/11/84</w:t>
      </w:r>
      <w:r>
        <w:rPr>
          <w:color w:val="000000"/>
          <w:sz w:val="22"/>
          <w:szCs w:val="22"/>
        </w:rPr>
        <w:t>)</w:t>
      </w:r>
      <w:r w:rsidRPr="005A5C3A">
        <w:rPr>
          <w:color w:val="000000"/>
          <w:sz w:val="22"/>
          <w:szCs w:val="22"/>
        </w:rPr>
        <w:t xml:space="preserve"> ya modificada.</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Control Sanitario de Productos y Servicios, y de su Importación y Exportación.</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Reglamento de la Ley General de Salud en materia de control sanitario de actividades, establecimientos,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Leche productos y derivados de la leche, sustitutos e imitaciones.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Crema, sus productos y condiciones sanitarias de los establecimientos donde se manipulan.</w:t>
      </w:r>
    </w:p>
    <w:p w:rsidR="00B9741B" w:rsidRPr="005A5C3A" w:rsidRDefault="00B14A1E" w:rsidP="001F7392">
      <w:pPr>
        <w:numPr>
          <w:ilvl w:val="0"/>
          <w:numId w:val="5"/>
        </w:numPr>
        <w:spacing w:before="120" w:after="120" w:line="276" w:lineRule="auto"/>
        <w:jc w:val="both"/>
        <w:rPr>
          <w:color w:val="000000"/>
          <w:sz w:val="22"/>
          <w:szCs w:val="22"/>
        </w:rPr>
      </w:pPr>
      <w:r>
        <w:rPr>
          <w:color w:val="000000"/>
          <w:sz w:val="22"/>
          <w:szCs w:val="22"/>
        </w:rPr>
        <w:t>Norma Oficial M</w:t>
      </w:r>
      <w:r w:rsidR="00B9741B" w:rsidRPr="005A5C3A">
        <w:rPr>
          <w:color w:val="000000"/>
          <w:sz w:val="22"/>
          <w:szCs w:val="22"/>
        </w:rPr>
        <w:t>exicana 009-zoo 1994, Proceso sanitario de la carne.</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Manual de Inspección Sanitaria de la Carne.1995.</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Técnicas de Inspección ante-mortem y post-mortem.</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Productos de la pesca.</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Huevo y sus derivados.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Aditivos para alimentos.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Manual de Servicios Públicos para la Importación de Mercancías sujetas a control Sanitario.</w:t>
      </w:r>
    </w:p>
    <w:p w:rsidR="002C5A5F" w:rsidRDefault="00B9741B" w:rsidP="001F7392">
      <w:pPr>
        <w:numPr>
          <w:ilvl w:val="0"/>
          <w:numId w:val="5"/>
        </w:numPr>
        <w:spacing w:before="120" w:after="120" w:line="276" w:lineRule="auto"/>
        <w:jc w:val="both"/>
        <w:rPr>
          <w:color w:val="000000"/>
          <w:sz w:val="22"/>
          <w:szCs w:val="22"/>
        </w:rPr>
      </w:pPr>
      <w:r w:rsidRPr="005A5C3A">
        <w:rPr>
          <w:color w:val="000000"/>
          <w:sz w:val="22"/>
          <w:szCs w:val="22"/>
        </w:rPr>
        <w:t>Manual de Calidad. Organismo de Certificación de Establecimientos T.I.F., A.C.</w:t>
      </w:r>
      <w:r w:rsidR="00B14A1E">
        <w:rPr>
          <w:color w:val="000000"/>
          <w:sz w:val="22"/>
          <w:szCs w:val="22"/>
        </w:rPr>
        <w:t xml:space="preserve"> </w:t>
      </w:r>
      <w:r w:rsidRPr="005A5C3A">
        <w:rPr>
          <w:color w:val="000000"/>
          <w:sz w:val="22"/>
          <w:szCs w:val="22"/>
        </w:rPr>
        <w:t>28/IX/1999.</w:t>
      </w:r>
    </w:p>
    <w:p w:rsidR="002C5A5F" w:rsidRDefault="00B9741B" w:rsidP="001F7392">
      <w:pPr>
        <w:spacing w:before="120" w:after="120" w:line="276" w:lineRule="auto"/>
        <w:jc w:val="both"/>
        <w:rPr>
          <w:color w:val="000000"/>
          <w:sz w:val="22"/>
          <w:szCs w:val="22"/>
        </w:rPr>
      </w:pPr>
      <w:r>
        <w:rPr>
          <w:color w:val="000000"/>
          <w:sz w:val="22"/>
          <w:szCs w:val="22"/>
        </w:rPr>
        <w:t xml:space="preserve">Lo </w:t>
      </w:r>
      <w:r w:rsidRPr="005A5C3A">
        <w:rPr>
          <w:color w:val="000000"/>
          <w:sz w:val="22"/>
          <w:szCs w:val="22"/>
        </w:rPr>
        <w:t>mismo corresponde a otras leyes y normas que enmarcan la actividad pecuaria, enlistadas a continuación:</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lastRenderedPageBreak/>
        <w:t>Constitución política de estados unidos mexicanos.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Ley de Sanidad Animal (D.O.F.</w:t>
      </w:r>
      <w:r w:rsidR="00B14A1E">
        <w:rPr>
          <w:color w:val="000000"/>
          <w:sz w:val="22"/>
          <w:szCs w:val="22"/>
        </w:rPr>
        <w:t xml:space="preserve"> </w:t>
      </w:r>
      <w:r w:rsidRPr="005A5C3A">
        <w:rPr>
          <w:color w:val="000000"/>
          <w:sz w:val="22"/>
          <w:szCs w:val="22"/>
        </w:rPr>
        <w:t>28/VI/93, reformas del 12 de junio del 2002).</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Coahuila: Ley de Fomento Ganadero (1969), Ley de Cámaras de Agricultores y Ganaderos (1951), Ley sobre Disolución de Latifundios y Protección a la Industria Ganadera (1933), Ley que Reglamenta la División de las Comunidades Rurales (1933), Ley de Corridas de Ganado (1902), Ley Apícola (1993), Ley de Aparcería Rural (1935), Ley de la Industria de la Leche y sus Derivados (1940), Decreto publicado en el diario oficial del Estado en donde se crea el servicio de clasificación de ganados y carnes para el estado de Coahuila, dependiente de la Secretaría de Desarrollo Rural, Iniciativa de Ley de Servicio Forestal, Iniciativa de ley de Equilibrio Ecológico y la Protección al Ambiente.</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Durango: Ley Ganadera para el Estado de Durango (2002) Ley de Fomento Ganadero (1973 Derogada), Ley que establece la Campaña para la Erradicación de la Garrapata en la Ganadería, Ley de Tierras Ociosas, Ley Orgánica del Consejo Forestal, Ley que Crea el Consejo de Desarrollo Económico, Ley de Fomento Apícola, Ley de Aparcería.</w:t>
      </w:r>
    </w:p>
    <w:p w:rsidR="00B9741B" w:rsidRPr="005A5C3A" w:rsidRDefault="00B14A1E" w:rsidP="001F7392">
      <w:pPr>
        <w:numPr>
          <w:ilvl w:val="0"/>
          <w:numId w:val="5"/>
        </w:numPr>
        <w:spacing w:before="120" w:after="120" w:line="276" w:lineRule="auto"/>
        <w:jc w:val="both"/>
        <w:rPr>
          <w:color w:val="000000"/>
          <w:sz w:val="22"/>
          <w:szCs w:val="22"/>
        </w:rPr>
      </w:pPr>
      <w:r>
        <w:rPr>
          <w:color w:val="000000"/>
          <w:sz w:val="22"/>
          <w:szCs w:val="22"/>
        </w:rPr>
        <w:t>Norma Oficial M</w:t>
      </w:r>
      <w:r w:rsidR="00B9741B" w:rsidRPr="005A5C3A">
        <w:rPr>
          <w:color w:val="000000"/>
          <w:sz w:val="22"/>
          <w:szCs w:val="22"/>
        </w:rPr>
        <w:t>exicana 003-zoo 1993, Criterios para la operación de laboratorio de pruebas aprobados en materia zoosanitaria.</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Reglamento para Campañas en Sanidad Animal</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Manual de Procedimientos Operativos en los Centros de Certificación Zoosanitaria 1999.</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Reglamento para el Control de Productos Químico, Farmacéuticos, Biológicos, Alimenticios, Equipos y Servicios para Animales D.O.F.</w:t>
      </w:r>
      <w:r w:rsidR="00B14A1E">
        <w:rPr>
          <w:color w:val="000000"/>
          <w:sz w:val="22"/>
          <w:szCs w:val="22"/>
        </w:rPr>
        <w:t xml:space="preserve"> </w:t>
      </w:r>
      <w:r>
        <w:rPr>
          <w:color w:val="000000"/>
          <w:sz w:val="22"/>
          <w:szCs w:val="22"/>
        </w:rPr>
        <w:t>(</w:t>
      </w:r>
      <w:r w:rsidRPr="005A5C3A">
        <w:rPr>
          <w:color w:val="000000"/>
          <w:sz w:val="22"/>
          <w:szCs w:val="22"/>
        </w:rPr>
        <w:t>12/I/79).</w:t>
      </w:r>
    </w:p>
    <w:p w:rsidR="00200E97" w:rsidRDefault="00B14A1E" w:rsidP="001F7392">
      <w:pPr>
        <w:numPr>
          <w:ilvl w:val="0"/>
          <w:numId w:val="5"/>
        </w:numPr>
        <w:spacing w:before="120" w:after="120" w:line="276" w:lineRule="auto"/>
        <w:jc w:val="both"/>
        <w:rPr>
          <w:color w:val="000000"/>
          <w:sz w:val="22"/>
          <w:szCs w:val="22"/>
        </w:rPr>
      </w:pPr>
      <w:r>
        <w:rPr>
          <w:color w:val="000000"/>
          <w:sz w:val="22"/>
          <w:szCs w:val="22"/>
        </w:rPr>
        <w:t>Ley Federal de Metrología y N</w:t>
      </w:r>
      <w:r w:rsidR="00B9741B" w:rsidRPr="005A5C3A">
        <w:rPr>
          <w:color w:val="000000"/>
          <w:sz w:val="22"/>
          <w:szCs w:val="22"/>
        </w:rPr>
        <w:t>ormalización.</w:t>
      </w:r>
    </w:p>
    <w:p w:rsidR="00B9741B" w:rsidRPr="005A5C3A" w:rsidRDefault="00B9741B" w:rsidP="008F7CCC">
      <w:pPr>
        <w:pStyle w:val="Ttulo2"/>
      </w:pPr>
      <w:bookmarkStart w:id="58" w:name="_Toc478553536"/>
      <w:r w:rsidRPr="005A5C3A">
        <w:t xml:space="preserve">Variables </w:t>
      </w:r>
      <w:r w:rsidR="00A2045A" w:rsidRPr="005A5C3A">
        <w:t>ambientales</w:t>
      </w:r>
      <w:r w:rsidR="00A2045A">
        <w:t>,</w:t>
      </w:r>
      <w:r w:rsidR="00A2045A" w:rsidRPr="005A5C3A">
        <w:t xml:space="preserve"> </w:t>
      </w:r>
      <w:r w:rsidR="00A2045A">
        <w:t>sociales y</w:t>
      </w:r>
      <w:r w:rsidRPr="005A5C3A">
        <w:t xml:space="preserve"> culturales</w:t>
      </w:r>
      <w:bookmarkEnd w:id="58"/>
    </w:p>
    <w:p w:rsidR="00B9741B" w:rsidRPr="005A5C3A" w:rsidRDefault="00B9741B" w:rsidP="001F7392">
      <w:pPr>
        <w:spacing w:before="120" w:after="120" w:line="276" w:lineRule="auto"/>
        <w:jc w:val="both"/>
        <w:rPr>
          <w:color w:val="000000"/>
          <w:sz w:val="22"/>
          <w:szCs w:val="22"/>
          <w:highlight w:val="yellow"/>
        </w:rPr>
      </w:pPr>
      <w:r w:rsidRPr="005A5C3A">
        <w:rPr>
          <w:color w:val="000000"/>
          <w:sz w:val="22"/>
          <w:szCs w:val="22"/>
        </w:rPr>
        <w:t>El frente económico que se enfrenta en la Región Lagunera muestra una ligera recuperación tras la crisis de 2009 y 2010. Hubo un repunte en el empleo, aunque en la Comarca Lagunera no fue tan vigoroso como en otras partes de Coahuila y Durango y no se dio al ritmo que compense las pérdidas anteriores.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Esto puede deberse a dos factores que se exploran en este resumen: La reducción de crédito en la banca de desarrollo y la ausencia de obra pública, sobre todo de hospedaje industrial para atraer nuevas inversiones.</w:t>
      </w:r>
    </w:p>
    <w:p w:rsidR="00200E97" w:rsidRDefault="00B9741B" w:rsidP="001F7392">
      <w:pPr>
        <w:spacing w:before="120" w:after="120" w:line="276" w:lineRule="auto"/>
        <w:jc w:val="both"/>
        <w:rPr>
          <w:color w:val="000000"/>
          <w:sz w:val="22"/>
          <w:szCs w:val="22"/>
        </w:rPr>
      </w:pPr>
      <w:r w:rsidRPr="005A5C3A">
        <w:rPr>
          <w:color w:val="000000"/>
          <w:sz w:val="22"/>
          <w:szCs w:val="22"/>
        </w:rPr>
        <w:t>Esto significa que la recuperación económica que ha experimentado la Laguna es coyuntural, pero no se han atendido los problemas estructurales que permitan detonar el desarrollo. La situación financiera de los gobiernos de Coahuila y Durango y de los Municipios Laguneros es precaria y genera incertidumbre sobre la posibilidad de concretar obras que detonen el desarrollo de la región.</w:t>
      </w:r>
    </w:p>
    <w:p w:rsidR="00C52591" w:rsidRDefault="00B9741B" w:rsidP="001F7392">
      <w:pPr>
        <w:spacing w:before="120" w:after="120" w:line="276" w:lineRule="auto"/>
        <w:jc w:val="both"/>
        <w:rPr>
          <w:color w:val="000000"/>
          <w:sz w:val="22"/>
          <w:szCs w:val="22"/>
        </w:rPr>
      </w:pPr>
      <w:r w:rsidRPr="005A5C3A">
        <w:rPr>
          <w:color w:val="000000"/>
          <w:sz w:val="22"/>
          <w:szCs w:val="22"/>
        </w:rPr>
        <w:t>En el 2004 se demostró que se tuvo la capacidad de integrar sus sectores productivos con el objetivo de impulsar a la región. Hoy el gran desafío para el 2013</w:t>
      </w:r>
      <w:r w:rsidR="00D0725D">
        <w:rPr>
          <w:color w:val="000000"/>
          <w:sz w:val="22"/>
          <w:szCs w:val="22"/>
        </w:rPr>
        <w:t xml:space="preserve"> </w:t>
      </w:r>
      <w:r w:rsidRPr="005A5C3A">
        <w:rPr>
          <w:color w:val="000000"/>
          <w:sz w:val="22"/>
          <w:szCs w:val="22"/>
        </w:rPr>
        <w:t>es detonar y desarrollar una infraestructura capaz de alcanzar niveles constantes de productividad y confianza en los diferentes sectores económicos y sociales en esta región.</w:t>
      </w:r>
    </w:p>
    <w:p w:rsidR="002C5A5F" w:rsidRDefault="00A2045A" w:rsidP="00A2045A">
      <w:pPr>
        <w:pStyle w:val="Ttulo3"/>
      </w:pPr>
      <w:bookmarkStart w:id="59" w:name="_Toc478553537"/>
      <w:r>
        <w:lastRenderedPageBreak/>
        <w:t>Variables a</w:t>
      </w:r>
      <w:r w:rsidR="00B9741B" w:rsidRPr="005A5C3A">
        <w:t>mbientales:</w:t>
      </w:r>
      <w:bookmarkEnd w:id="59"/>
    </w:p>
    <w:p w:rsidR="00C52591" w:rsidRDefault="00B9741B" w:rsidP="001F7392">
      <w:pPr>
        <w:spacing w:before="120" w:after="120" w:line="276" w:lineRule="auto"/>
        <w:jc w:val="both"/>
        <w:rPr>
          <w:color w:val="000000"/>
          <w:sz w:val="22"/>
          <w:szCs w:val="22"/>
        </w:rPr>
      </w:pPr>
      <w:r w:rsidRPr="005A5C3A">
        <w:rPr>
          <w:color w:val="000000"/>
          <w:sz w:val="22"/>
          <w:szCs w:val="22"/>
        </w:rPr>
        <w:t>El estado de Coahuila se ubica en el centro-norte de la República Mexicana, con 512 km de frontera con los Estados Unidos de América, tiene una extensión territorial de 15,156,300 hectáreas, que representan el 7.7% de la superficie del país.</w:t>
      </w:r>
    </w:p>
    <w:p w:rsidR="00B9741B" w:rsidRPr="000F3FBB" w:rsidRDefault="00B9741B" w:rsidP="001F7392">
      <w:pPr>
        <w:pStyle w:val="NormalWeb"/>
        <w:spacing w:before="120" w:beforeAutospacing="0" w:after="120" w:afterAutospacing="0" w:line="276" w:lineRule="auto"/>
        <w:jc w:val="both"/>
        <w:rPr>
          <w:rFonts w:eastAsiaTheme="minorHAnsi"/>
          <w:color w:val="000000"/>
          <w:sz w:val="22"/>
          <w:szCs w:val="22"/>
          <w:lang w:val="es-ES_tradnl" w:eastAsia="es-ES_tradnl"/>
        </w:rPr>
      </w:pPr>
      <w:r w:rsidRPr="000F3FBB">
        <w:rPr>
          <w:rFonts w:eastAsiaTheme="minorHAnsi"/>
          <w:color w:val="000000"/>
          <w:sz w:val="22"/>
          <w:szCs w:val="22"/>
          <w:lang w:val="es-ES_tradnl" w:eastAsia="es-ES_tradnl"/>
        </w:rPr>
        <w:t>En el Estado predominan ocho tipos de suelo: Xerosol, Litosol, Regosol, Rendzina, Yermosol, Solonchak, Vertisol, Feozem y otros tipos, sin embargo, los primeros cuatro representan un acumulado de 86.43%. Los suelos del Estado se clasifican con un índice de fertilidad medio de 13.15, la degradación de los suelos por factores ambientales o de manejo irracional puede conducir a una situación de desertificación, que en el Estado es de ligera a moderada en el 97.0% del territorio, aunque ya se registran pequeñas regiones en situación de degradación severa y extrema, así, la superficie con cierto grado de degradación del suelo</w:t>
      </w:r>
      <w:r w:rsidR="00F9402D" w:rsidRPr="000F3FBB">
        <w:rPr>
          <w:rFonts w:eastAsiaTheme="minorHAnsi"/>
          <w:color w:val="000000"/>
          <w:sz w:val="22"/>
          <w:szCs w:val="22"/>
          <w:lang w:val="es-ES_tradnl" w:eastAsia="es-ES_tradnl"/>
        </w:rPr>
        <w:t xml:space="preserve"> riesgosa es de 20.3% del total</w:t>
      </w:r>
      <w:r w:rsidRPr="000F3FBB">
        <w:rPr>
          <w:rFonts w:eastAsiaTheme="minorHAnsi"/>
          <w:color w:val="000000"/>
          <w:sz w:val="22"/>
          <w:szCs w:val="22"/>
          <w:lang w:val="es-ES_tradnl" w:eastAsia="es-ES_tradnl"/>
        </w:rPr>
        <w:t xml:space="preserve"> </w:t>
      </w:r>
      <w:r w:rsidR="00F9402D" w:rsidRPr="000F3FBB">
        <w:rPr>
          <w:rFonts w:eastAsiaTheme="minorHAnsi"/>
          <w:color w:val="000000"/>
          <w:sz w:val="22"/>
          <w:szCs w:val="22"/>
          <w:lang w:val="es-ES_tradnl" w:eastAsia="es-ES_tradnl"/>
        </w:rPr>
        <w:t>(</w:t>
      </w:r>
      <w:r w:rsidRPr="000F3FBB">
        <w:rPr>
          <w:rFonts w:eastAsiaTheme="minorHAnsi"/>
          <w:color w:val="000000"/>
          <w:sz w:val="22"/>
          <w:szCs w:val="22"/>
          <w:lang w:val="es-ES_tradnl" w:eastAsia="es-ES_tradnl"/>
        </w:rPr>
        <w:t>SAGARPA-Gobierno del Estado</w:t>
      </w:r>
      <w:r w:rsidR="00F9402D" w:rsidRPr="000F3FBB">
        <w:rPr>
          <w:rFonts w:eastAsiaTheme="minorHAnsi"/>
          <w:color w:val="000000"/>
          <w:sz w:val="22"/>
          <w:szCs w:val="22"/>
          <w:lang w:val="es-ES_tradnl" w:eastAsia="es-ES_tradnl"/>
        </w:rPr>
        <w:t>,</w:t>
      </w:r>
      <w:r w:rsidRPr="000F3FBB">
        <w:rPr>
          <w:rFonts w:eastAsiaTheme="minorHAnsi"/>
          <w:color w:val="000000"/>
          <w:sz w:val="22"/>
          <w:szCs w:val="22"/>
          <w:lang w:val="es-ES_tradnl" w:eastAsia="es-ES_tradnl"/>
        </w:rPr>
        <w:t xml:space="preserve"> 2008).</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Dadas sus condiciones de clima y su hidrografía, en el estado de Coahuila predomina la vegetación propia del s</w:t>
      </w:r>
      <w:r>
        <w:rPr>
          <w:color w:val="000000"/>
          <w:sz w:val="22"/>
          <w:szCs w:val="22"/>
        </w:rPr>
        <w:t>e</w:t>
      </w:r>
      <w:r w:rsidRPr="005A5C3A">
        <w:rPr>
          <w:color w:val="000000"/>
          <w:sz w:val="22"/>
          <w:szCs w:val="22"/>
        </w:rPr>
        <w:t>midesierto, de manera que el 83.36% de su superficie corresponde a matorrales y chaparrales; el 7.17% a pastizal, el 1.47% es zona boscosa y solamente un 3.01% se de</w:t>
      </w:r>
      <w:r w:rsidR="007477F6">
        <w:rPr>
          <w:color w:val="000000"/>
          <w:sz w:val="22"/>
          <w:szCs w:val="22"/>
        </w:rPr>
        <w:t>stina a usos agrícolas (Cuadro 8</w:t>
      </w:r>
      <w:r w:rsidRPr="005A5C3A">
        <w:rPr>
          <w:color w:val="000000"/>
          <w:sz w:val="22"/>
          <w:szCs w:val="22"/>
        </w:rPr>
        <w:t>). Dado que la cubierta vegetal, es fundamental para el manejo y conservación del suelo, así como para la captación e infiltración del agua, la entidad se enfrenta con fuertes limitaciones para lograr niveles aceptables en la producción agropecuaria, a partir de los tipos de vegetación que predominan a lo largo de su territorio.</w:t>
      </w:r>
    </w:p>
    <w:p w:rsidR="00C52591" w:rsidRDefault="00B9741B" w:rsidP="001F7392">
      <w:pPr>
        <w:spacing w:before="120" w:after="120" w:line="276" w:lineRule="auto"/>
        <w:jc w:val="both"/>
        <w:rPr>
          <w:color w:val="000000"/>
          <w:sz w:val="22"/>
          <w:szCs w:val="22"/>
        </w:rPr>
      </w:pPr>
      <w:r w:rsidRPr="005A5C3A">
        <w:rPr>
          <w:color w:val="000000"/>
          <w:sz w:val="22"/>
          <w:szCs w:val="22"/>
        </w:rPr>
        <w:t>Aunque potencialmente se pueden sembrar 456,205 ha, en promedio, solamente se cultivan una 294,864 (64.6% del potencial, de las cuales el 48% es de riego y el 52% de temporal), lo que se debe a la carencia de agua y a la baja productividad de buena parte de la superficie disponible. Por estas características descritas del territorio se afirma que Coahuila tiene mayor vocación para el desarrollo de la ganadería y en menor medida para la agricultura.</w:t>
      </w:r>
    </w:p>
    <w:p w:rsidR="00B9741B" w:rsidRPr="005A5C3A" w:rsidRDefault="00641540" w:rsidP="00064293">
      <w:pPr>
        <w:pStyle w:val="Epgrafe"/>
      </w:pPr>
      <w:bookmarkStart w:id="60" w:name="_Toc278550606"/>
      <w:bookmarkStart w:id="61" w:name="_Toc478553642"/>
      <w:r>
        <w:t xml:space="preserve">Cuadro </w:t>
      </w:r>
      <w:r w:rsidR="00970B3F">
        <w:fldChar w:fldCharType="begin"/>
      </w:r>
      <w:r w:rsidR="004F49C6">
        <w:instrText xml:space="preserve"> SEQ Cuadro \* ARABIC </w:instrText>
      </w:r>
      <w:r w:rsidR="00970B3F">
        <w:fldChar w:fldCharType="separate"/>
      </w:r>
      <w:r w:rsidR="00577412">
        <w:rPr>
          <w:noProof/>
        </w:rPr>
        <w:t>8</w:t>
      </w:r>
      <w:r w:rsidR="00970B3F">
        <w:rPr>
          <w:noProof/>
        </w:rPr>
        <w:fldChar w:fldCharType="end"/>
      </w:r>
      <w:r>
        <w:t>.</w:t>
      </w:r>
      <w:r w:rsidR="00A74006">
        <w:t>Agricultura y v</w:t>
      </w:r>
      <w:r w:rsidR="0095757B">
        <w:t>egetación del territorio c</w:t>
      </w:r>
      <w:r w:rsidR="00B9741B" w:rsidRPr="005A5C3A">
        <w:t>oahuilense.</w:t>
      </w:r>
      <w:bookmarkEnd w:id="60"/>
      <w:bookmarkEnd w:id="61"/>
    </w:p>
    <w:tbl>
      <w:tblPr>
        <w:tblW w:w="5000" w:type="pct"/>
        <w:jc w:val="center"/>
        <w:tblBorders>
          <w:top w:val="single" w:sz="4" w:space="0" w:color="000000"/>
          <w:bottom w:val="single" w:sz="4" w:space="0" w:color="000000"/>
        </w:tblBorders>
        <w:tblLook w:val="0000"/>
      </w:tblPr>
      <w:tblGrid>
        <w:gridCol w:w="3675"/>
        <w:gridCol w:w="2063"/>
        <w:gridCol w:w="3316"/>
      </w:tblGrid>
      <w:tr w:rsidR="00B9741B" w:rsidRPr="008F7CCC" w:rsidTr="0095757B">
        <w:trPr>
          <w:trHeight w:val="20"/>
          <w:jc w:val="center"/>
        </w:trPr>
        <w:tc>
          <w:tcPr>
            <w:tcW w:w="2030" w:type="pct"/>
            <w:tcBorders>
              <w:top w:val="single" w:sz="4" w:space="0" w:color="000000"/>
              <w:bottom w:val="single" w:sz="4" w:space="0" w:color="000000"/>
            </w:tcBorders>
            <w:shd w:val="clear" w:color="auto" w:fill="FFFF00"/>
          </w:tcPr>
          <w:p w:rsidR="00B9741B" w:rsidRPr="008F7CCC" w:rsidRDefault="00B9741B" w:rsidP="0095757B">
            <w:pPr>
              <w:pStyle w:val="CabezadeCuadro"/>
              <w:spacing w:after="0"/>
              <w:ind w:right="0"/>
              <w:jc w:val="center"/>
              <w:rPr>
                <w:rFonts w:ascii="Arial" w:hAnsi="Arial" w:cs="Arial"/>
                <w:sz w:val="18"/>
                <w:szCs w:val="18"/>
              </w:rPr>
            </w:pPr>
            <w:r w:rsidRPr="008F7CCC">
              <w:rPr>
                <w:rFonts w:ascii="Arial" w:hAnsi="Arial" w:cs="Arial"/>
                <w:sz w:val="18"/>
                <w:szCs w:val="18"/>
              </w:rPr>
              <w:t>Concepto</w:t>
            </w:r>
          </w:p>
        </w:tc>
        <w:tc>
          <w:tcPr>
            <w:tcW w:w="1139" w:type="pct"/>
            <w:tcBorders>
              <w:top w:val="single" w:sz="4" w:space="0" w:color="000000"/>
              <w:bottom w:val="single" w:sz="4" w:space="0" w:color="000000"/>
            </w:tcBorders>
            <w:shd w:val="clear" w:color="auto" w:fill="FFFF00"/>
          </w:tcPr>
          <w:p w:rsidR="00B9741B" w:rsidRPr="008F7CCC" w:rsidRDefault="00B9741B" w:rsidP="0095757B">
            <w:pPr>
              <w:pStyle w:val="CabezadeCuadro"/>
              <w:spacing w:after="0"/>
              <w:ind w:right="0"/>
              <w:jc w:val="center"/>
              <w:rPr>
                <w:rFonts w:ascii="Arial" w:hAnsi="Arial" w:cs="Arial"/>
                <w:sz w:val="18"/>
                <w:szCs w:val="18"/>
              </w:rPr>
            </w:pPr>
            <w:r w:rsidRPr="008F7CCC">
              <w:rPr>
                <w:rFonts w:ascii="Arial" w:hAnsi="Arial" w:cs="Arial"/>
                <w:sz w:val="18"/>
                <w:szCs w:val="18"/>
              </w:rPr>
              <w:t>Hectáreas</w:t>
            </w:r>
          </w:p>
        </w:tc>
        <w:tc>
          <w:tcPr>
            <w:tcW w:w="1831" w:type="pct"/>
            <w:tcBorders>
              <w:top w:val="single" w:sz="4" w:space="0" w:color="000000"/>
              <w:bottom w:val="single" w:sz="4" w:space="0" w:color="000000"/>
            </w:tcBorders>
            <w:shd w:val="clear" w:color="auto" w:fill="FFFF00"/>
          </w:tcPr>
          <w:p w:rsidR="00B9741B" w:rsidRPr="008F7CCC" w:rsidRDefault="00B9741B" w:rsidP="0095757B">
            <w:pPr>
              <w:pStyle w:val="CabezadeCuadro"/>
              <w:spacing w:after="0"/>
              <w:ind w:right="0"/>
              <w:jc w:val="center"/>
              <w:rPr>
                <w:rFonts w:ascii="Arial" w:hAnsi="Arial" w:cs="Arial"/>
                <w:sz w:val="18"/>
                <w:szCs w:val="18"/>
              </w:rPr>
            </w:pPr>
            <w:r w:rsidRPr="008F7CCC">
              <w:rPr>
                <w:rFonts w:ascii="Arial" w:hAnsi="Arial" w:cs="Arial"/>
                <w:sz w:val="18"/>
                <w:szCs w:val="18"/>
              </w:rPr>
              <w:t>Superficie estatal (</w:t>
            </w:r>
            <w:r w:rsidR="00D860AE" w:rsidRPr="008F7CCC">
              <w:rPr>
                <w:rFonts w:ascii="Arial" w:hAnsi="Arial" w:cs="Arial"/>
                <w:sz w:val="18"/>
                <w:szCs w:val="18"/>
              </w:rPr>
              <w:t>%</w:t>
            </w:r>
            <w:r w:rsidRPr="008F7CCC">
              <w:rPr>
                <w:rFonts w:ascii="Arial" w:hAnsi="Arial" w:cs="Arial"/>
                <w:sz w:val="18"/>
                <w:szCs w:val="18"/>
              </w:rPr>
              <w:t>)</w:t>
            </w:r>
          </w:p>
        </w:tc>
      </w:tr>
      <w:tr w:rsidR="00B9741B" w:rsidRPr="008F7CCC" w:rsidTr="0095757B">
        <w:trPr>
          <w:trHeight w:val="20"/>
          <w:jc w:val="center"/>
        </w:trPr>
        <w:tc>
          <w:tcPr>
            <w:tcW w:w="2030" w:type="pct"/>
            <w:tcBorders>
              <w:top w:val="single" w:sz="4" w:space="0" w:color="000000"/>
            </w:tcBorders>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Agricultura</w:t>
            </w:r>
          </w:p>
        </w:tc>
        <w:tc>
          <w:tcPr>
            <w:tcW w:w="1139" w:type="pct"/>
            <w:tcBorders>
              <w:top w:val="single" w:sz="4" w:space="0" w:color="000000"/>
            </w:tcBorders>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456,204.6</w:t>
            </w:r>
          </w:p>
        </w:tc>
        <w:tc>
          <w:tcPr>
            <w:tcW w:w="1831" w:type="pct"/>
            <w:tcBorders>
              <w:top w:val="single" w:sz="4" w:space="0" w:color="000000"/>
            </w:tcBorders>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3.01</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Superficie total sembrada</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294,864</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1.95</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Superficie de riego</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143,048</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0.93</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Superficie de temporal</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151,816</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1.02</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Pastizal</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1,086,706.7</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7.17</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Bosque</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222,797.6</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1.47</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Matorral</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11,797,663.9</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77.84</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Chaparral</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836,627.8</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5.52</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Otro</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756,299.4</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4.99</w:t>
            </w:r>
          </w:p>
        </w:tc>
      </w:tr>
      <w:tr w:rsidR="00B9741B" w:rsidRPr="008F7CCC" w:rsidTr="0095757B">
        <w:trPr>
          <w:trHeight w:val="20"/>
          <w:jc w:val="center"/>
        </w:trPr>
        <w:tc>
          <w:tcPr>
            <w:tcW w:w="2030" w:type="pct"/>
            <w:noWrap/>
          </w:tcPr>
          <w:p w:rsidR="00B9741B" w:rsidRPr="0095757B" w:rsidRDefault="00B9741B" w:rsidP="00F9402D">
            <w:pPr>
              <w:pStyle w:val="ContenidodeCuadro"/>
              <w:spacing w:after="0"/>
              <w:ind w:right="0"/>
              <w:jc w:val="left"/>
              <w:rPr>
                <w:rFonts w:ascii="Arial" w:hAnsi="Arial" w:cs="Arial"/>
                <w:sz w:val="18"/>
                <w:szCs w:val="18"/>
              </w:rPr>
            </w:pPr>
            <w:r w:rsidRPr="0095757B">
              <w:rPr>
                <w:rFonts w:ascii="Arial" w:hAnsi="Arial" w:cs="Arial"/>
                <w:sz w:val="18"/>
                <w:szCs w:val="18"/>
              </w:rPr>
              <w:t>Total</w:t>
            </w:r>
          </w:p>
        </w:tc>
        <w:tc>
          <w:tcPr>
            <w:tcW w:w="1139" w:type="pct"/>
            <w:noWrap/>
          </w:tcPr>
          <w:p w:rsidR="00B9741B" w:rsidRPr="0095757B" w:rsidRDefault="00B9741B" w:rsidP="00F9402D">
            <w:pPr>
              <w:pStyle w:val="ContenidodeCuadro"/>
              <w:spacing w:after="0"/>
              <w:ind w:right="0"/>
              <w:jc w:val="right"/>
              <w:rPr>
                <w:rFonts w:ascii="Arial" w:hAnsi="Arial" w:cs="Arial"/>
                <w:sz w:val="18"/>
                <w:szCs w:val="18"/>
              </w:rPr>
            </w:pPr>
            <w:r w:rsidRPr="0095757B">
              <w:rPr>
                <w:rFonts w:ascii="Arial" w:hAnsi="Arial" w:cs="Arial"/>
                <w:sz w:val="18"/>
                <w:szCs w:val="18"/>
              </w:rPr>
              <w:t>15,156,300.0</w:t>
            </w:r>
          </w:p>
        </w:tc>
        <w:tc>
          <w:tcPr>
            <w:tcW w:w="1831" w:type="pct"/>
            <w:noWrap/>
          </w:tcPr>
          <w:p w:rsidR="00B9741B" w:rsidRPr="0095757B" w:rsidRDefault="00B9741B" w:rsidP="00F9402D">
            <w:pPr>
              <w:pStyle w:val="ContenidodeCuadro"/>
              <w:spacing w:after="0"/>
              <w:ind w:right="0"/>
              <w:jc w:val="right"/>
              <w:rPr>
                <w:rFonts w:ascii="Arial" w:hAnsi="Arial" w:cs="Arial"/>
                <w:sz w:val="18"/>
                <w:szCs w:val="18"/>
              </w:rPr>
            </w:pPr>
            <w:r w:rsidRPr="0095757B">
              <w:rPr>
                <w:rFonts w:ascii="Arial" w:hAnsi="Arial" w:cs="Arial"/>
                <w:sz w:val="18"/>
                <w:szCs w:val="18"/>
              </w:rPr>
              <w:t>100.00</w:t>
            </w:r>
          </w:p>
        </w:tc>
      </w:tr>
    </w:tbl>
    <w:p w:rsidR="00B9741B" w:rsidRPr="008F7CCC" w:rsidRDefault="00B9741B" w:rsidP="0095757B">
      <w:pPr>
        <w:pStyle w:val="Fuente"/>
        <w:spacing w:after="0" w:line="276" w:lineRule="auto"/>
        <w:rPr>
          <w:rFonts w:ascii="Arial" w:hAnsi="Arial" w:cs="Arial"/>
          <w:b w:val="0"/>
          <w:sz w:val="18"/>
          <w:szCs w:val="18"/>
        </w:rPr>
      </w:pPr>
      <w:r w:rsidRPr="008F7CCC">
        <w:rPr>
          <w:rFonts w:ascii="Arial" w:hAnsi="Arial" w:cs="Arial"/>
          <w:b w:val="0"/>
          <w:sz w:val="18"/>
          <w:szCs w:val="18"/>
        </w:rPr>
        <w:t>Nota: La superficie sembrada de riego y temporal representa el promedio de 1995-2008</w:t>
      </w:r>
    </w:p>
    <w:p w:rsidR="002C5A5F" w:rsidRPr="008F7CCC" w:rsidRDefault="00B9741B" w:rsidP="0095757B">
      <w:pPr>
        <w:pStyle w:val="Fuente"/>
        <w:spacing w:line="276" w:lineRule="auto"/>
        <w:rPr>
          <w:rFonts w:ascii="Arial" w:hAnsi="Arial" w:cs="Arial"/>
          <w:b w:val="0"/>
          <w:sz w:val="18"/>
          <w:szCs w:val="18"/>
        </w:rPr>
      </w:pPr>
      <w:r w:rsidRPr="008F7CCC">
        <w:rPr>
          <w:rFonts w:ascii="Arial" w:hAnsi="Arial" w:cs="Arial"/>
          <w:b w:val="0"/>
          <w:sz w:val="18"/>
          <w:szCs w:val="18"/>
        </w:rPr>
        <w:t xml:space="preserve">Fuente: SAGARPA-SFA Gobierno del Estado, Diagnóstico del Sector Rural Coahuila 2008, con datos de INEGI Coahuila de Zaragoza, información básica estatal, disponible en </w:t>
      </w:r>
      <w:hyperlink r:id="rId31" w:history="1">
        <w:r w:rsidRPr="008F7CCC">
          <w:rPr>
            <w:rFonts w:ascii="Arial" w:hAnsi="Arial" w:cs="Arial"/>
            <w:b w:val="0"/>
            <w:sz w:val="18"/>
            <w:szCs w:val="18"/>
          </w:rPr>
          <w:t>www.inegi.gob.mx</w:t>
        </w:r>
      </w:hyperlink>
      <w:r w:rsidRPr="008F7CCC">
        <w:rPr>
          <w:rFonts w:ascii="Arial" w:hAnsi="Arial" w:cs="Arial"/>
          <w:b w:val="0"/>
          <w:sz w:val="18"/>
          <w:szCs w:val="18"/>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Considerando las características de la vegetación predominante, los coeficientes de agostadero calculados por la COTECOCA en el año de 1980, fluctuaban de 7.0 ha/UA, como mínimo a un máximo de 77.1 ha/UA, en las diferentes regiones del Estado, con una media del 26 ha/UA, aunque datos recientes señalan que el agostadero se ha afectado en un 28.7% por sobrepastoreo. En Coahuila se identifican cinco regiones ganaderas, con diferentes coeficientes técnicos ponderados de agostadero que oscilan de 18.50 a 39.00 ha/UA. Se estima que el hato ganadero que aprovecha </w:t>
      </w:r>
      <w:r w:rsidRPr="005A5C3A">
        <w:rPr>
          <w:color w:val="000000"/>
          <w:sz w:val="22"/>
          <w:szCs w:val="22"/>
        </w:rPr>
        <w:lastRenderedPageBreak/>
        <w:t>este recurso en el Estado es de 509,489 UA equivalentes (SAGARPA- Gobierno del Estado, 2008), que comparando con los datos correspondientes de pastizales y matorrales, nos da un promedio estatal de 25.29 ha/UA, parámetro cercano a la media determinada hace cerca de 30 años.</w:t>
      </w:r>
    </w:p>
    <w:p w:rsidR="00D0725D" w:rsidRDefault="00B9741B" w:rsidP="001F7392">
      <w:pPr>
        <w:spacing w:before="120" w:after="120" w:line="276" w:lineRule="auto"/>
        <w:jc w:val="both"/>
        <w:rPr>
          <w:color w:val="000000"/>
          <w:sz w:val="22"/>
          <w:szCs w:val="22"/>
        </w:rPr>
      </w:pPr>
      <w:r w:rsidRPr="005A5C3A">
        <w:rPr>
          <w:color w:val="000000"/>
          <w:sz w:val="22"/>
          <w:szCs w:val="22"/>
        </w:rPr>
        <w:t>Cabe señalar que, el deterioro de los agostaderos es mayor en las áreas ejidales que en los ranchos privados debido a que el uso es colectivo y no existen o no se han podido aplicar reglamentos de uso racional del suelo. Al respecto el Gerente Estatal del FIRCO y algunos especialistas entrevistados como Díaz, De la Cruz y Zárate coinciden en señalar que no existen incentivos para que los agostaderos comunales se conserven, pues priva la idea de que si uno no lo aprovecha, lo aprovecharán otros producto</w:t>
      </w:r>
      <w:r w:rsidR="00492CB8">
        <w:rPr>
          <w:color w:val="000000"/>
          <w:sz w:val="22"/>
          <w:szCs w:val="22"/>
        </w:rPr>
        <w:t>res, sin ningún beneficio o estí</w:t>
      </w:r>
      <w:r w:rsidRPr="005A5C3A">
        <w:rPr>
          <w:color w:val="000000"/>
          <w:sz w:val="22"/>
          <w:szCs w:val="22"/>
        </w:rPr>
        <w:t>mulo para quien intenta conservarlo; de esta manera, nadie hace mejoras al agostadero en forma individual porque no puede excluir a los demás de los beneficios. Por lo anterior, es urgente que los distintos niveles de gobierno obliguen a la elaboración de reglamentos de uso de agostaderos y sobre todo, que vigilen su correcta aplicación.</w:t>
      </w:r>
    </w:p>
    <w:p w:rsidR="00200E97" w:rsidRDefault="00B14A1E" w:rsidP="001F7392">
      <w:pPr>
        <w:spacing w:before="120" w:after="120" w:line="276" w:lineRule="auto"/>
        <w:jc w:val="both"/>
        <w:rPr>
          <w:color w:val="000000"/>
          <w:sz w:val="22"/>
          <w:szCs w:val="22"/>
        </w:rPr>
      </w:pPr>
      <w:r>
        <w:rPr>
          <w:color w:val="000000"/>
          <w:sz w:val="22"/>
          <w:szCs w:val="22"/>
        </w:rPr>
        <w:t>Por otra parte el sector a</w:t>
      </w:r>
      <w:r w:rsidR="00B9741B" w:rsidRPr="005A5C3A">
        <w:rPr>
          <w:color w:val="000000"/>
          <w:sz w:val="22"/>
          <w:szCs w:val="22"/>
        </w:rPr>
        <w:t>gropecuario vive una situación de emergencia provocado en gran medida por fenómenos climáticos sin precedentes. A principio de año se rompieron marcas de frío y las heladas de Febrero devastaron cosechas en toda la laguna. Por otra parte una de las peores sequias en las últimas cuatro décadas hizo estragos en el campo de la región. Es posible que la recuperación del Agro Lagunero tarde varios años en lograrse.</w:t>
      </w:r>
    </w:p>
    <w:p w:rsidR="00D0725D" w:rsidRDefault="00B9741B" w:rsidP="001F7392">
      <w:pPr>
        <w:spacing w:before="120" w:after="120" w:line="276" w:lineRule="auto"/>
        <w:jc w:val="both"/>
        <w:rPr>
          <w:color w:val="000000"/>
          <w:sz w:val="22"/>
          <w:szCs w:val="22"/>
        </w:rPr>
      </w:pPr>
      <w:r w:rsidRPr="005A5C3A">
        <w:rPr>
          <w:color w:val="000000"/>
          <w:sz w:val="22"/>
          <w:szCs w:val="22"/>
        </w:rPr>
        <w:t>La producción agropecuaria, el principal bast</w:t>
      </w:r>
      <w:r w:rsidR="00B14A1E">
        <w:rPr>
          <w:color w:val="000000"/>
          <w:sz w:val="22"/>
          <w:szCs w:val="22"/>
        </w:rPr>
        <w:t>i</w:t>
      </w:r>
      <w:r w:rsidRPr="005A5C3A">
        <w:rPr>
          <w:color w:val="000000"/>
          <w:sz w:val="22"/>
          <w:szCs w:val="22"/>
        </w:rPr>
        <w:t>ón de la Laguna sufrió un descalabro. De acuerdo con la SAGARPA la Agricultura cayó 31.78</w:t>
      </w:r>
      <w:r w:rsidR="00B14A1E">
        <w:rPr>
          <w:color w:val="000000"/>
          <w:sz w:val="22"/>
          <w:szCs w:val="22"/>
        </w:rPr>
        <w:t>%</w:t>
      </w:r>
      <w:r w:rsidRPr="005A5C3A">
        <w:rPr>
          <w:color w:val="000000"/>
          <w:sz w:val="22"/>
          <w:szCs w:val="22"/>
        </w:rPr>
        <w:t xml:space="preserve"> mientras que el sector pecuario tuvo un alza marginal de 5.71</w:t>
      </w:r>
      <w:r w:rsidR="00B14A1E">
        <w:rPr>
          <w:color w:val="000000"/>
          <w:sz w:val="22"/>
          <w:szCs w:val="22"/>
        </w:rPr>
        <w:t>%</w:t>
      </w:r>
      <w:r w:rsidRPr="005A5C3A">
        <w:rPr>
          <w:color w:val="000000"/>
          <w:sz w:val="22"/>
          <w:szCs w:val="22"/>
        </w:rPr>
        <w:t>.</w:t>
      </w:r>
    </w:p>
    <w:p w:rsidR="00D0725D" w:rsidRDefault="00B9741B" w:rsidP="001F7392">
      <w:pPr>
        <w:spacing w:before="120" w:after="120" w:line="276" w:lineRule="auto"/>
        <w:jc w:val="both"/>
        <w:rPr>
          <w:color w:val="000000"/>
          <w:sz w:val="22"/>
          <w:szCs w:val="22"/>
        </w:rPr>
      </w:pPr>
      <w:r w:rsidRPr="005A5C3A">
        <w:rPr>
          <w:color w:val="000000"/>
          <w:sz w:val="22"/>
          <w:szCs w:val="22"/>
        </w:rPr>
        <w:t>Otro efecto desfavorable para este sector son los bajos niveles de agua en las presas de la Laguna, que en este 2011 bajaron un 40.5</w:t>
      </w:r>
      <w:r w:rsidR="00B14A1E">
        <w:rPr>
          <w:color w:val="000000"/>
          <w:sz w:val="22"/>
          <w:szCs w:val="22"/>
        </w:rPr>
        <w:t>%</w:t>
      </w:r>
      <w:r w:rsidRPr="005A5C3A">
        <w:rPr>
          <w:color w:val="000000"/>
          <w:sz w:val="22"/>
          <w:szCs w:val="22"/>
        </w:rPr>
        <w:t xml:space="preserve"> (Mil 961.7 millones de metros cúbicos). Esta cifra se encuentra por debajo de lo reportado en el 2010 (Tr</w:t>
      </w:r>
      <w:r w:rsidR="00B14A1E">
        <w:rPr>
          <w:color w:val="000000"/>
          <w:sz w:val="22"/>
          <w:szCs w:val="22"/>
        </w:rPr>
        <w:t>es mil 297.2 millones de metros</w:t>
      </w:r>
      <w:r w:rsidRPr="00B14A1E">
        <w:rPr>
          <w:color w:val="000000"/>
          <w:sz w:val="22"/>
          <w:szCs w:val="22"/>
          <w:vertAlign w:val="superscript"/>
        </w:rPr>
        <w:t>3</w:t>
      </w:r>
      <w:r w:rsidRPr="005A5C3A">
        <w:rPr>
          <w:color w:val="000000"/>
          <w:sz w:val="22"/>
          <w:szCs w:val="22"/>
        </w:rPr>
        <w:t>), según se reporta en su informe anual de CONAGUA. La revisión hecha desde el 2006 a la fecha no había</w:t>
      </w:r>
      <w:r w:rsidR="00D0725D">
        <w:rPr>
          <w:color w:val="000000"/>
          <w:sz w:val="22"/>
          <w:szCs w:val="22"/>
        </w:rPr>
        <w:t xml:space="preserve"> </w:t>
      </w:r>
      <w:r w:rsidRPr="005A5C3A">
        <w:rPr>
          <w:color w:val="000000"/>
          <w:sz w:val="22"/>
          <w:szCs w:val="22"/>
        </w:rPr>
        <w:t>mostrado niveles tan bajos del vital líquido en las presas de la región, por lo cual está situación podría afectar los planes de riego y cultivo para el siguiente año en la laguna.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Dadas las características geológicas y topográficas del Estado, un 54% del agua total utilizada proviene de aguas subterráneas y el restante 46% de fuentes superficiales. El 82.9% del agua se destina a las actividades agropecuarias, por lo que es de vital importancia hacer un uso más eficiente del agua destinada a estas actividades.</w:t>
      </w:r>
    </w:p>
    <w:p w:rsidR="002C5A5F" w:rsidRDefault="00B9741B" w:rsidP="001F7392">
      <w:pPr>
        <w:tabs>
          <w:tab w:val="left" w:pos="0"/>
          <w:tab w:val="left" w:pos="426"/>
        </w:tabs>
        <w:spacing w:before="120" w:after="120" w:line="276" w:lineRule="auto"/>
        <w:jc w:val="both"/>
        <w:rPr>
          <w:color w:val="000000"/>
          <w:sz w:val="22"/>
          <w:szCs w:val="22"/>
        </w:rPr>
      </w:pPr>
      <w:r w:rsidRPr="005A5C3A">
        <w:rPr>
          <w:color w:val="000000"/>
          <w:sz w:val="22"/>
          <w:szCs w:val="22"/>
        </w:rPr>
        <w:t>La Comisión Nacional del Agua (CONAGUA) tiene definidas en el país 37 regiones hidrológicas, administradas por 13 regiones; Coahuila, queda incluido en la región VI Rio Bravo y la región VII Cuencas Centrales del Norte. Por otra, para fines de administración del agua, el país se ha dividido en 653 acuíferos, de los cuales 100 acuíferos se localizan en la Región VI y 68 en la Región VII ya sea de forma total o parcial. De estos acuíferos 14 son sobreexplotados en la primera región y 24 en la segunda. De acuerdo con la CONAGUA, por Regiones Administrativas el porcentaje que se extrae tanto de agua superficial como de subterránea es en la región VI del 68% y para la región VII del 50%.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En el Diagnóstico del Sector Agropecuario elaborado por SAGARPA y el Gobierno del Estado (2008) se cita: “de acuerdo a la información de la CONAGUA, en la entidad existen 28 acuíferos y los más importantes registran continuamente algún grado de sobreexplotación. Actualmente se cuenta con información actualizada de diez de ellos, de los cuales seis se encuentran sobreexplotados en el balance de extracción y recarga, destacando el acuífero Principal Región Lagunera, que registra 182.93 millones de metros cúbicos de excedente en extracción, y el acuífero Monclova, reporta un saldo negativo de 90.74 millon</w:t>
      </w:r>
      <w:r w:rsidR="001D434C">
        <w:rPr>
          <w:color w:val="000000"/>
          <w:sz w:val="22"/>
          <w:szCs w:val="22"/>
        </w:rPr>
        <w:t>es de metros cúbicos” (Cuadro 9</w:t>
      </w:r>
      <w:r w:rsidRPr="005A5C3A">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La misma fuente señala: “La información sobre los acuíferos evidencia su sobreexplotación, el Instituto Nacional de Ecología (INE) señala que de los 28 acuíferos en el Estado, ocho se encuentran sobreexplotados, considerando el nivel de recarga y extracción, destacando por su situación crítica los acuíferos de Monclova, región Lagunera y Derramadero con niveles de sobreexplotación de 260, 94.8 y 56% respectivamente, además de éstos, otros cuatro acuíferos rebasan el 20% de sobreexplotación. Los acuíferos con sobreexplotación coinciden casi en su totalidad con los que presenta la CNA con déficit. Es decir, en términos de los DDR, en los que existen micro</w:t>
      </w:r>
      <w:r w:rsidR="00B14A1E">
        <w:rPr>
          <w:color w:val="000000"/>
          <w:sz w:val="22"/>
          <w:szCs w:val="22"/>
        </w:rPr>
        <w:t xml:space="preserve"> </w:t>
      </w:r>
      <w:r w:rsidRPr="005A5C3A">
        <w:rPr>
          <w:color w:val="000000"/>
          <w:sz w:val="22"/>
          <w:szCs w:val="22"/>
        </w:rPr>
        <w:t>regiones con acuíferos sobreexplotados son los de la Laguna, Saltillo y Frontera, siendo los dos primeros, en donde existe la mayor proporción de superficie de riego destinada a los cultivos agrícolas, tanto cíclicos como perennes, por lo que deben tomarse medidas para hacer más eficiente el uso del agua de riego y reducir el deterioro creciente de algunos acuíferos.</w:t>
      </w:r>
    </w:p>
    <w:p w:rsidR="00B9741B" w:rsidRPr="005A5C3A" w:rsidRDefault="00641540" w:rsidP="00064293">
      <w:pPr>
        <w:pStyle w:val="Epgrafe"/>
      </w:pPr>
      <w:bookmarkStart w:id="62" w:name="_Toc211825924"/>
      <w:bookmarkStart w:id="63" w:name="_Toc235869444"/>
      <w:bookmarkStart w:id="64" w:name="_Toc278550607"/>
      <w:bookmarkStart w:id="65" w:name="_Toc478553643"/>
      <w:r>
        <w:t xml:space="preserve">Cuadro </w:t>
      </w:r>
      <w:r w:rsidR="00970B3F">
        <w:fldChar w:fldCharType="begin"/>
      </w:r>
      <w:r w:rsidR="004F49C6">
        <w:instrText xml:space="preserve"> SEQ Cuadro \* ARABIC </w:instrText>
      </w:r>
      <w:r w:rsidR="00970B3F">
        <w:fldChar w:fldCharType="separate"/>
      </w:r>
      <w:r w:rsidR="00577412">
        <w:rPr>
          <w:noProof/>
        </w:rPr>
        <w:t>9</w:t>
      </w:r>
      <w:r w:rsidR="00970B3F">
        <w:rPr>
          <w:noProof/>
        </w:rPr>
        <w:fldChar w:fldCharType="end"/>
      </w:r>
      <w:r>
        <w:t xml:space="preserve">. </w:t>
      </w:r>
      <w:r w:rsidR="00D860AE">
        <w:t>Principales a</w:t>
      </w:r>
      <w:r w:rsidR="00B9741B" w:rsidRPr="005A5C3A">
        <w:t>cuíferos en el Estado de Coahuila, y su Dis</w:t>
      </w:r>
      <w:r w:rsidR="00B9741B">
        <w:t>ponibilidad M</w:t>
      </w:r>
      <w:r w:rsidR="00B9741B" w:rsidRPr="005A5C3A">
        <w:t xml:space="preserve">edia </w:t>
      </w:r>
      <w:r w:rsidR="00B9741B">
        <w:t>A</w:t>
      </w:r>
      <w:r w:rsidR="00B9741B" w:rsidRPr="005A5C3A">
        <w:t>nual</w:t>
      </w:r>
      <w:bookmarkEnd w:id="62"/>
      <w:bookmarkEnd w:id="63"/>
      <w:bookmarkEnd w:id="64"/>
      <w:r w:rsidR="00C03144">
        <w:t>, (m</w:t>
      </w:r>
      <w:r w:rsidR="00B9741B" w:rsidRPr="005A5C3A">
        <w:t>illones de M</w:t>
      </w:r>
      <w:r w:rsidR="00B9741B" w:rsidRPr="00F9402D">
        <w:rPr>
          <w:bCs/>
          <w:vertAlign w:val="superscript"/>
        </w:rPr>
        <w:t>3</w:t>
      </w:r>
      <w:r w:rsidR="00B9741B" w:rsidRPr="005A5C3A">
        <w:t>)</w:t>
      </w:r>
      <w:bookmarkEnd w:id="65"/>
    </w:p>
    <w:tbl>
      <w:tblPr>
        <w:tblW w:w="5000" w:type="pct"/>
        <w:jc w:val="center"/>
        <w:tblBorders>
          <w:top w:val="single" w:sz="4" w:space="0" w:color="000000"/>
          <w:bottom w:val="single" w:sz="4" w:space="0" w:color="000000"/>
        </w:tblBorders>
        <w:tblLook w:val="0000"/>
      </w:tblPr>
      <w:tblGrid>
        <w:gridCol w:w="3727"/>
        <w:gridCol w:w="790"/>
        <w:gridCol w:w="790"/>
        <w:gridCol w:w="838"/>
        <w:gridCol w:w="998"/>
        <w:gridCol w:w="1047"/>
        <w:gridCol w:w="864"/>
      </w:tblGrid>
      <w:tr w:rsidR="00D860AE" w:rsidRPr="008F7CCC" w:rsidTr="00EC6FD1">
        <w:trPr>
          <w:trHeight w:val="20"/>
          <w:jc w:val="center"/>
        </w:trPr>
        <w:tc>
          <w:tcPr>
            <w:tcW w:w="2058" w:type="pct"/>
            <w:tcBorders>
              <w:top w:val="single" w:sz="4" w:space="0" w:color="000000"/>
              <w:bottom w:val="single" w:sz="4" w:space="0" w:color="000000"/>
            </w:tcBorders>
            <w:shd w:val="clear" w:color="auto" w:fill="FFFF00"/>
          </w:tcPr>
          <w:p w:rsidR="00B9741B" w:rsidRPr="008F7CCC" w:rsidRDefault="00B9741B" w:rsidP="00F9402D">
            <w:pPr>
              <w:jc w:val="center"/>
              <w:rPr>
                <w:rFonts w:ascii="Arial" w:hAnsi="Arial" w:cs="Arial"/>
                <w:b/>
                <w:color w:val="000000"/>
                <w:sz w:val="18"/>
                <w:szCs w:val="18"/>
              </w:rPr>
            </w:pPr>
            <w:r w:rsidRPr="008F7CCC">
              <w:rPr>
                <w:rFonts w:ascii="Arial" w:hAnsi="Arial" w:cs="Arial"/>
                <w:b/>
                <w:color w:val="000000"/>
                <w:sz w:val="18"/>
                <w:szCs w:val="18"/>
              </w:rPr>
              <w:t>Acuífero</w:t>
            </w:r>
          </w:p>
        </w:tc>
        <w:tc>
          <w:tcPr>
            <w:tcW w:w="436" w:type="pct"/>
            <w:tcBorders>
              <w:top w:val="single" w:sz="4" w:space="0" w:color="000000"/>
              <w:bottom w:val="single" w:sz="4" w:space="0" w:color="000000"/>
            </w:tcBorders>
            <w:shd w:val="clear" w:color="auto" w:fill="FFFF00"/>
          </w:tcPr>
          <w:p w:rsidR="00B9741B" w:rsidRPr="008F7CCC" w:rsidRDefault="0024003A" w:rsidP="00F9402D">
            <w:pPr>
              <w:jc w:val="center"/>
              <w:rPr>
                <w:rFonts w:ascii="Arial" w:hAnsi="Arial" w:cs="Arial"/>
                <w:b/>
                <w:color w:val="000000"/>
                <w:sz w:val="18"/>
                <w:szCs w:val="18"/>
              </w:rPr>
            </w:pPr>
            <w:r w:rsidRPr="008F7CCC">
              <w:rPr>
                <w:rFonts w:ascii="Arial" w:hAnsi="Arial" w:cs="Arial"/>
                <w:b/>
                <w:color w:val="000000"/>
                <w:sz w:val="18"/>
                <w:szCs w:val="18"/>
              </w:rPr>
              <w:t>RMA</w:t>
            </w:r>
          </w:p>
        </w:tc>
        <w:tc>
          <w:tcPr>
            <w:tcW w:w="436" w:type="pct"/>
            <w:tcBorders>
              <w:top w:val="single" w:sz="4" w:space="0" w:color="000000"/>
              <w:bottom w:val="single" w:sz="4" w:space="0" w:color="000000"/>
            </w:tcBorders>
            <w:shd w:val="clear" w:color="auto" w:fill="FFFF00"/>
          </w:tcPr>
          <w:p w:rsidR="00B9741B" w:rsidRPr="008F7CCC" w:rsidRDefault="0024003A" w:rsidP="00F9402D">
            <w:pPr>
              <w:jc w:val="center"/>
              <w:rPr>
                <w:rFonts w:ascii="Arial" w:hAnsi="Arial" w:cs="Arial"/>
                <w:b/>
                <w:color w:val="000000"/>
                <w:sz w:val="18"/>
                <w:szCs w:val="18"/>
              </w:rPr>
            </w:pPr>
            <w:r w:rsidRPr="008F7CCC">
              <w:rPr>
                <w:rFonts w:ascii="Arial" w:hAnsi="Arial" w:cs="Arial"/>
                <w:b/>
                <w:color w:val="000000"/>
                <w:sz w:val="18"/>
                <w:szCs w:val="18"/>
              </w:rPr>
              <w:t>DNC</w:t>
            </w:r>
          </w:p>
        </w:tc>
        <w:tc>
          <w:tcPr>
            <w:tcW w:w="463" w:type="pct"/>
            <w:tcBorders>
              <w:top w:val="single" w:sz="4" w:space="0" w:color="000000"/>
              <w:bottom w:val="single" w:sz="4" w:space="0" w:color="000000"/>
            </w:tcBorders>
            <w:shd w:val="clear" w:color="auto" w:fill="FFFF00"/>
          </w:tcPr>
          <w:p w:rsidR="00B9741B" w:rsidRPr="008F7CCC" w:rsidRDefault="0024003A" w:rsidP="00F9402D">
            <w:pPr>
              <w:jc w:val="center"/>
              <w:rPr>
                <w:rFonts w:ascii="Arial" w:hAnsi="Arial" w:cs="Arial"/>
                <w:b/>
                <w:color w:val="000000"/>
                <w:sz w:val="18"/>
                <w:szCs w:val="18"/>
              </w:rPr>
            </w:pPr>
            <w:r w:rsidRPr="008F7CCC">
              <w:rPr>
                <w:rFonts w:ascii="Arial" w:hAnsi="Arial" w:cs="Arial"/>
                <w:b/>
                <w:color w:val="000000"/>
                <w:sz w:val="18"/>
                <w:szCs w:val="18"/>
              </w:rPr>
              <w:t>VCAS</w:t>
            </w:r>
          </w:p>
        </w:tc>
        <w:tc>
          <w:tcPr>
            <w:tcW w:w="551" w:type="pct"/>
            <w:tcBorders>
              <w:top w:val="single" w:sz="4" w:space="0" w:color="000000"/>
              <w:bottom w:val="single" w:sz="4" w:space="0" w:color="000000"/>
            </w:tcBorders>
            <w:shd w:val="clear" w:color="auto" w:fill="FFFF00"/>
          </w:tcPr>
          <w:p w:rsidR="00B9741B" w:rsidRPr="008F7CCC" w:rsidRDefault="0024003A" w:rsidP="00F9402D">
            <w:pPr>
              <w:jc w:val="center"/>
              <w:rPr>
                <w:rFonts w:ascii="Arial" w:hAnsi="Arial" w:cs="Arial"/>
                <w:b/>
                <w:color w:val="000000"/>
                <w:sz w:val="18"/>
                <w:szCs w:val="18"/>
              </w:rPr>
            </w:pPr>
            <w:r w:rsidRPr="008F7CCC">
              <w:rPr>
                <w:rFonts w:ascii="Arial" w:hAnsi="Arial" w:cs="Arial"/>
                <w:b/>
                <w:color w:val="000000"/>
                <w:sz w:val="18"/>
                <w:szCs w:val="18"/>
              </w:rPr>
              <w:t>VECET</w:t>
            </w:r>
          </w:p>
        </w:tc>
        <w:tc>
          <w:tcPr>
            <w:tcW w:w="578" w:type="pct"/>
            <w:tcBorders>
              <w:top w:val="single" w:sz="4" w:space="0" w:color="000000"/>
              <w:bottom w:val="single" w:sz="4" w:space="0" w:color="000000"/>
            </w:tcBorders>
            <w:shd w:val="clear" w:color="auto" w:fill="FFFF00"/>
          </w:tcPr>
          <w:p w:rsidR="00B9741B" w:rsidRPr="008F7CCC" w:rsidRDefault="0024003A" w:rsidP="00F9402D">
            <w:pPr>
              <w:jc w:val="center"/>
              <w:rPr>
                <w:rFonts w:ascii="Arial" w:hAnsi="Arial" w:cs="Arial"/>
                <w:b/>
                <w:color w:val="000000"/>
                <w:sz w:val="18"/>
                <w:szCs w:val="18"/>
              </w:rPr>
            </w:pPr>
            <w:r w:rsidRPr="008F7CCC">
              <w:rPr>
                <w:rFonts w:ascii="Arial" w:hAnsi="Arial" w:cs="Arial"/>
                <w:b/>
                <w:color w:val="000000"/>
                <w:sz w:val="18"/>
                <w:szCs w:val="18"/>
              </w:rPr>
              <w:t>DMAAS</w:t>
            </w:r>
          </w:p>
        </w:tc>
        <w:tc>
          <w:tcPr>
            <w:tcW w:w="477" w:type="pct"/>
            <w:tcBorders>
              <w:top w:val="single" w:sz="4" w:space="0" w:color="000000"/>
              <w:bottom w:val="single" w:sz="4" w:space="0" w:color="000000"/>
            </w:tcBorders>
            <w:shd w:val="clear" w:color="auto" w:fill="FFFF00"/>
          </w:tcPr>
          <w:p w:rsidR="00B9741B" w:rsidRPr="008F7CCC" w:rsidRDefault="00B9741B" w:rsidP="00F9402D">
            <w:pPr>
              <w:jc w:val="center"/>
              <w:rPr>
                <w:rFonts w:ascii="Arial" w:hAnsi="Arial" w:cs="Arial"/>
                <w:b/>
                <w:color w:val="000000"/>
                <w:sz w:val="18"/>
                <w:szCs w:val="18"/>
              </w:rPr>
            </w:pPr>
            <w:r w:rsidRPr="008F7CCC">
              <w:rPr>
                <w:rFonts w:ascii="Arial" w:hAnsi="Arial" w:cs="Arial"/>
                <w:b/>
                <w:color w:val="000000"/>
                <w:sz w:val="18"/>
                <w:szCs w:val="18"/>
              </w:rPr>
              <w:t>Déficit</w:t>
            </w:r>
          </w:p>
        </w:tc>
      </w:tr>
      <w:tr w:rsidR="00D860AE" w:rsidRPr="008F7CCC" w:rsidTr="00F9402D">
        <w:trPr>
          <w:trHeight w:val="20"/>
          <w:jc w:val="center"/>
        </w:trPr>
        <w:tc>
          <w:tcPr>
            <w:tcW w:w="2058" w:type="pct"/>
            <w:tcBorders>
              <w:top w:val="single" w:sz="4" w:space="0" w:color="000000"/>
            </w:tcBorders>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502. Cañón de Derramadero</w:t>
            </w:r>
          </w:p>
        </w:tc>
        <w:tc>
          <w:tcPr>
            <w:tcW w:w="436"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18.0</w:t>
            </w:r>
          </w:p>
        </w:tc>
        <w:tc>
          <w:tcPr>
            <w:tcW w:w="436"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1.1</w:t>
            </w:r>
          </w:p>
        </w:tc>
        <w:tc>
          <w:tcPr>
            <w:tcW w:w="463"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17.3</w:t>
            </w:r>
          </w:p>
        </w:tc>
        <w:tc>
          <w:tcPr>
            <w:tcW w:w="551"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18.4</w:t>
            </w:r>
          </w:p>
        </w:tc>
        <w:tc>
          <w:tcPr>
            <w:tcW w:w="578"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-0.4</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504.</w:t>
            </w:r>
            <w:r w:rsidR="00F9402D" w:rsidRPr="008F7CCC">
              <w:rPr>
                <w:rFonts w:ascii="Arial" w:hAnsi="Arial" w:cs="Arial"/>
                <w:color w:val="000000"/>
                <w:sz w:val="18"/>
                <w:szCs w:val="18"/>
              </w:rPr>
              <w:t xml:space="preserve"> </w:t>
            </w:r>
            <w:r w:rsidRPr="008F7CCC">
              <w:rPr>
                <w:rFonts w:ascii="Arial" w:hAnsi="Arial" w:cs="Arial"/>
                <w:color w:val="000000"/>
                <w:sz w:val="18"/>
                <w:szCs w:val="18"/>
              </w:rPr>
              <w:t>Cuatro Ciénegas O.</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52.9</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1.4</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33.6</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49.6</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18.0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r>
      <w:tr w:rsidR="00D860AE" w:rsidRPr="008F7CCC" w:rsidTr="00F9402D">
        <w:trPr>
          <w:trHeight w:val="20"/>
          <w:jc w:val="center"/>
        </w:trPr>
        <w:tc>
          <w:tcPr>
            <w:tcW w:w="2058" w:type="pct"/>
          </w:tcPr>
          <w:p w:rsidR="00B9741B" w:rsidRPr="008F7CCC" w:rsidRDefault="00F9402D" w:rsidP="00F9402D">
            <w:pPr>
              <w:ind w:right="-70"/>
              <w:rPr>
                <w:rFonts w:ascii="Arial" w:hAnsi="Arial" w:cs="Arial"/>
                <w:color w:val="000000"/>
                <w:sz w:val="18"/>
                <w:szCs w:val="18"/>
              </w:rPr>
            </w:pPr>
            <w:r w:rsidRPr="008F7CCC">
              <w:rPr>
                <w:rFonts w:ascii="Arial" w:hAnsi="Arial" w:cs="Arial"/>
                <w:color w:val="000000"/>
                <w:sz w:val="18"/>
                <w:szCs w:val="18"/>
              </w:rPr>
              <w:t>505. General</w:t>
            </w:r>
            <w:r w:rsidR="00B9741B" w:rsidRPr="008F7CCC">
              <w:rPr>
                <w:rFonts w:ascii="Arial" w:hAnsi="Arial" w:cs="Arial"/>
                <w:color w:val="000000"/>
                <w:sz w:val="18"/>
                <w:szCs w:val="18"/>
              </w:rPr>
              <w:t xml:space="preserve"> Cepeda-Sauceda</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57.4</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48.6</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26.4</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8.8</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506. El Hundido</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20.2</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21.9</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5.1</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-1.7</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507. Monclova</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30.0</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12.9</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107.8</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108.0</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-90.7</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510. Saltillo-Ramos Arizpe</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29.5</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5.4</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45.4</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37.3</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-21.2</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511. Región Manzanera</w:t>
            </w:r>
            <w:r w:rsidR="00D0725D" w:rsidRPr="008F7CCC">
              <w:rPr>
                <w:rFonts w:ascii="Arial" w:hAnsi="Arial" w:cs="Arial"/>
                <w:color w:val="000000"/>
                <w:sz w:val="18"/>
                <w:szCs w:val="18"/>
              </w:rPr>
              <w:t xml:space="preserve"> </w:t>
            </w:r>
            <w:r w:rsidRPr="008F7CCC">
              <w:rPr>
                <w:rFonts w:ascii="Arial" w:hAnsi="Arial" w:cs="Arial"/>
                <w:color w:val="000000"/>
                <w:sz w:val="18"/>
                <w:szCs w:val="18"/>
              </w:rPr>
              <w:t>Zapalinamé</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55.5</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3.6</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44.7</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69.9</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7.2</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r>
      <w:tr w:rsidR="00D860AE" w:rsidRPr="008F7CCC" w:rsidTr="00F9402D">
        <w:trPr>
          <w:trHeight w:val="241"/>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512. Región Carbonífera</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161.2</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144.7</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32.5</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10.7</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-16.0</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523. Princ. Región Lagunera</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518.9</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701.8</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1010.8</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-182.9</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528. Cuatro</w:t>
            </w:r>
            <w:r w:rsidR="00F9402D" w:rsidRPr="008F7CCC">
              <w:rPr>
                <w:rFonts w:ascii="Arial" w:hAnsi="Arial" w:cs="Arial"/>
                <w:color w:val="000000"/>
                <w:sz w:val="18"/>
                <w:szCs w:val="18"/>
              </w:rPr>
              <w:t>c</w:t>
            </w:r>
            <w:r w:rsidRPr="008F7CCC">
              <w:rPr>
                <w:rFonts w:ascii="Arial" w:hAnsi="Arial" w:cs="Arial"/>
                <w:color w:val="000000"/>
                <w:sz w:val="18"/>
                <w:szCs w:val="18"/>
              </w:rPr>
              <w:t>iénegas</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143.0</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130.2</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1.9</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7.1</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10.9</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r>
    </w:tbl>
    <w:p w:rsidR="0024003A" w:rsidRPr="008F7CCC" w:rsidRDefault="0024003A" w:rsidP="00F9402D">
      <w:pPr>
        <w:pStyle w:val="Fuente"/>
        <w:spacing w:after="0" w:line="276" w:lineRule="auto"/>
        <w:ind w:right="-91"/>
        <w:rPr>
          <w:rFonts w:ascii="Arial" w:hAnsi="Arial" w:cs="Arial"/>
          <w:b w:val="0"/>
          <w:sz w:val="18"/>
          <w:szCs w:val="18"/>
        </w:rPr>
      </w:pPr>
      <w:r w:rsidRPr="008F7CCC">
        <w:rPr>
          <w:rFonts w:ascii="Arial" w:hAnsi="Arial" w:cs="Arial"/>
          <w:b w:val="0"/>
          <w:sz w:val="18"/>
          <w:szCs w:val="18"/>
        </w:rPr>
        <w:t>RMA = Recarga media anual; DNC = Descarga natural comprometida; VCAS = volumen concesionado de agua subterránea; VECET = Volumen de extracción consignado en estudios técnicos; DMAAS = Disponibilidad media anual de agua subterránea.</w:t>
      </w:r>
    </w:p>
    <w:p w:rsidR="002C5A5F" w:rsidRPr="008F7CCC" w:rsidRDefault="00B9741B" w:rsidP="00F9402D">
      <w:pPr>
        <w:pStyle w:val="Fuente"/>
        <w:spacing w:line="276" w:lineRule="auto"/>
        <w:ind w:right="-91"/>
        <w:rPr>
          <w:rFonts w:ascii="Arial" w:hAnsi="Arial" w:cs="Arial"/>
          <w:b w:val="0"/>
          <w:sz w:val="18"/>
          <w:szCs w:val="18"/>
        </w:rPr>
      </w:pPr>
      <w:r w:rsidRPr="008F7CCC">
        <w:rPr>
          <w:rFonts w:ascii="Arial" w:hAnsi="Arial" w:cs="Arial"/>
          <w:b w:val="0"/>
          <w:sz w:val="18"/>
          <w:szCs w:val="18"/>
        </w:rPr>
        <w:t>Fuente: SAGARPA-Gobierno del Estado, 2008, con datos de CNA. Gerencia de Aguas Subterráneas, disponible en www.cna.gob.mx.</w:t>
      </w:r>
    </w:p>
    <w:p w:rsidR="00C52591" w:rsidRDefault="00B9741B" w:rsidP="001F7392">
      <w:pPr>
        <w:spacing w:before="120" w:after="120" w:line="276" w:lineRule="auto"/>
        <w:jc w:val="both"/>
        <w:rPr>
          <w:color w:val="000000"/>
          <w:sz w:val="22"/>
          <w:szCs w:val="22"/>
        </w:rPr>
      </w:pPr>
      <w:r w:rsidRPr="005A5C3A">
        <w:rPr>
          <w:color w:val="000000"/>
          <w:sz w:val="22"/>
          <w:szCs w:val="22"/>
        </w:rPr>
        <w:t>La sobreexplotación de los acuíferos es un asunto que compete a la CONAGUA, que es la entidad responsable de regular el aprovechamiento y de otorgar las concesiones para el uso del agua para riego, sin embargo,</w:t>
      </w:r>
      <w:r w:rsidR="00D0725D">
        <w:rPr>
          <w:color w:val="000000"/>
          <w:sz w:val="22"/>
          <w:szCs w:val="22"/>
        </w:rPr>
        <w:t xml:space="preserve"> </w:t>
      </w:r>
      <w:r w:rsidRPr="005A5C3A">
        <w:rPr>
          <w:color w:val="000000"/>
          <w:sz w:val="22"/>
          <w:szCs w:val="22"/>
        </w:rPr>
        <w:t>esta dependencia no ha tenido los recursos ni la capacidad para vigilar que los usuarios ajusten sus niveles de extracción y uso a los volúmenes concesionados, ya que en el caso de las concesiones para pozos, existe la obligación del concesionario de instalar medidores, y de que estén en funcionamiento para verificar los volúmenes extraídos, lo que no siempre ocurre por la falta de capacidad de supervisión por parte de la CONAGUA.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Un hecho alentador del año que ha terminado es que se han sentado bases firmes para proyectos que logren frenar la sobreexplotación del acuífero Lagunero y que sienten bases para un uso más racional del agua que se usa en el campo y para mejorar la calidad del agua que consumimos en los </w:t>
      </w:r>
      <w:r w:rsidRPr="005A5C3A">
        <w:rPr>
          <w:color w:val="000000"/>
          <w:sz w:val="22"/>
          <w:szCs w:val="22"/>
        </w:rPr>
        <w:lastRenderedPageBreak/>
        <w:t>municipios. Asimismo, muchas empresas han emprendido proyectos de sustentabilidad, lo cual resulta positivo. En una entrevista a TYSON con la Ing. Trinidad Villarreal Garza. Encargado de la relación con prod</w:t>
      </w:r>
      <w:r w:rsidR="00641540">
        <w:rPr>
          <w:color w:val="000000"/>
          <w:sz w:val="22"/>
          <w:szCs w:val="22"/>
        </w:rPr>
        <w:t>uctores de la región, se comentó</w:t>
      </w:r>
      <w:r w:rsidRPr="005A5C3A">
        <w:rPr>
          <w:color w:val="000000"/>
          <w:sz w:val="22"/>
          <w:szCs w:val="22"/>
        </w:rPr>
        <w:t xml:space="preserve"> sobre las limitantes ambientales y de disponibilidad de recursos naturales: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una zona como la nuestra, donde el agua es un recurso limitado, la actividad avícola representa una magnifica alternativa por su alta eficiencia en el uso de este recurso. Un pollo consume en su vida nueve litros de agua y produce 2 k</w:t>
      </w:r>
      <w:r w:rsidR="00B14A1E">
        <w:rPr>
          <w:color w:val="000000"/>
          <w:sz w:val="22"/>
          <w:szCs w:val="22"/>
        </w:rPr>
        <w:t>g</w:t>
      </w:r>
      <w:r w:rsidRPr="005A5C3A">
        <w:rPr>
          <w:color w:val="000000"/>
          <w:sz w:val="22"/>
          <w:szCs w:val="22"/>
        </w:rPr>
        <w:t xml:space="preserve"> de carne.</w:t>
      </w:r>
    </w:p>
    <w:p w:rsidR="002C5A5F" w:rsidRDefault="00B9741B" w:rsidP="001F7392">
      <w:pPr>
        <w:spacing w:before="120" w:after="120" w:line="276" w:lineRule="auto"/>
        <w:jc w:val="both"/>
        <w:rPr>
          <w:color w:val="000000"/>
          <w:sz w:val="22"/>
          <w:szCs w:val="22"/>
        </w:rPr>
      </w:pPr>
      <w:r w:rsidRPr="005A5C3A">
        <w:rPr>
          <w:color w:val="000000"/>
          <w:sz w:val="22"/>
          <w:szCs w:val="22"/>
        </w:rPr>
        <w:t>Cabe mencionar que las condiciones extremas de temperatura ambiental en nuestra región se limitan</w:t>
      </w:r>
      <w:r w:rsidR="00D0725D">
        <w:rPr>
          <w:color w:val="000000"/>
          <w:sz w:val="22"/>
          <w:szCs w:val="22"/>
        </w:rPr>
        <w:t xml:space="preserve"> </w:t>
      </w:r>
      <w:r w:rsidRPr="005A5C3A">
        <w:rPr>
          <w:color w:val="000000"/>
          <w:sz w:val="22"/>
          <w:szCs w:val="22"/>
        </w:rPr>
        <w:t>las ganancias de peso del ave durante el verano y encontrándonos en desventaja frente a otras zonas p</w:t>
      </w:r>
      <w:r w:rsidR="00B14A1E">
        <w:rPr>
          <w:color w:val="000000"/>
          <w:sz w:val="22"/>
          <w:szCs w:val="22"/>
        </w:rPr>
        <w:t>roductivas en el altiplano del p</w:t>
      </w:r>
      <w:r w:rsidRPr="005A5C3A">
        <w:rPr>
          <w:color w:val="000000"/>
          <w:sz w:val="22"/>
          <w:szCs w:val="22"/>
        </w:rPr>
        <w:t>aís.</w:t>
      </w:r>
    </w:p>
    <w:p w:rsidR="002C5A5F" w:rsidRDefault="00A2045A" w:rsidP="008F7CCC">
      <w:pPr>
        <w:pStyle w:val="Ttulo3"/>
      </w:pPr>
      <w:bookmarkStart w:id="66" w:name="_Toc478553538"/>
      <w:r>
        <w:t>Variables s</w:t>
      </w:r>
      <w:r w:rsidR="00B9741B" w:rsidRPr="005A5C3A">
        <w:t>ociales</w:t>
      </w:r>
      <w:bookmarkEnd w:id="66"/>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2011 la región también vivió el año más violento de su historia reciente. Los más de 900 homicidas rompieron todas las marcas y la ola criminal se extendió en una andada de robos y asaltos que han minado la confianza de la ciudadanía</w:t>
      </w:r>
      <w:r w:rsidR="00D0725D">
        <w:rPr>
          <w:color w:val="000000"/>
          <w:sz w:val="22"/>
          <w:szCs w:val="22"/>
        </w:rPr>
        <w:t xml:space="preserve"> </w:t>
      </w:r>
      <w:r w:rsidRPr="005A5C3A">
        <w:rPr>
          <w:color w:val="000000"/>
          <w:sz w:val="22"/>
          <w:szCs w:val="22"/>
        </w:rPr>
        <w:t>en las autoridades.</w:t>
      </w:r>
      <w:r w:rsidR="00D0725D">
        <w:rPr>
          <w:color w:val="000000"/>
          <w:sz w:val="22"/>
          <w:szCs w:val="22"/>
        </w:rPr>
        <w:t xml:space="preserve"> </w:t>
      </w:r>
      <w:r w:rsidRPr="005A5C3A">
        <w:rPr>
          <w:color w:val="000000"/>
          <w:sz w:val="22"/>
          <w:szCs w:val="22"/>
        </w:rPr>
        <w:t xml:space="preserve">En los últimos meses del año el operativo “Laguna Segura” encabezado por el </w:t>
      </w:r>
      <w:r w:rsidR="00B14A1E" w:rsidRPr="005A5C3A">
        <w:rPr>
          <w:color w:val="000000"/>
          <w:sz w:val="22"/>
          <w:szCs w:val="22"/>
        </w:rPr>
        <w:t>ejército</w:t>
      </w:r>
      <w:r w:rsidR="00B14A1E">
        <w:rPr>
          <w:color w:val="000000"/>
          <w:sz w:val="22"/>
          <w:szCs w:val="22"/>
        </w:rPr>
        <w:t xml:space="preserve"> logró</w:t>
      </w:r>
      <w:r w:rsidRPr="005A5C3A">
        <w:rPr>
          <w:color w:val="000000"/>
          <w:sz w:val="22"/>
          <w:szCs w:val="22"/>
        </w:rPr>
        <w:t xml:space="preserve"> bajar los índices delictivos pero aún está por verse su efectividad para controlar a la delincuencia.</w:t>
      </w:r>
    </w:p>
    <w:p w:rsidR="00B9741B" w:rsidRPr="005A5C3A" w:rsidRDefault="00B14A1E" w:rsidP="001F7392">
      <w:pPr>
        <w:spacing w:before="120" w:after="120" w:line="276" w:lineRule="auto"/>
        <w:jc w:val="both"/>
        <w:rPr>
          <w:color w:val="000000"/>
          <w:sz w:val="22"/>
          <w:szCs w:val="22"/>
        </w:rPr>
      </w:pPr>
      <w:r>
        <w:rPr>
          <w:color w:val="000000"/>
          <w:sz w:val="22"/>
          <w:szCs w:val="22"/>
        </w:rPr>
        <w:t>D</w:t>
      </w:r>
      <w:r w:rsidRPr="005A5C3A">
        <w:rPr>
          <w:color w:val="000000"/>
          <w:sz w:val="22"/>
          <w:szCs w:val="22"/>
        </w:rPr>
        <w:t>e acuerdo a un estudio sobre marginación realizado por la CONEVAL</w:t>
      </w:r>
      <w:r>
        <w:rPr>
          <w:color w:val="000000"/>
          <w:sz w:val="22"/>
          <w:szCs w:val="22"/>
        </w:rPr>
        <w:t>,</w:t>
      </w:r>
      <w:r w:rsidRPr="005A5C3A">
        <w:rPr>
          <w:color w:val="000000"/>
          <w:sz w:val="22"/>
          <w:szCs w:val="22"/>
        </w:rPr>
        <w:t xml:space="preserve"> </w:t>
      </w:r>
      <w:r>
        <w:rPr>
          <w:color w:val="000000"/>
          <w:sz w:val="22"/>
          <w:szCs w:val="22"/>
        </w:rPr>
        <w:t>e</w:t>
      </w:r>
      <w:r w:rsidR="00B9741B" w:rsidRPr="005A5C3A">
        <w:rPr>
          <w:color w:val="000000"/>
          <w:sz w:val="22"/>
          <w:szCs w:val="22"/>
        </w:rPr>
        <w:t>n los 15 municipios que integran la Comarca Lagunera</w:t>
      </w:r>
      <w:r>
        <w:rPr>
          <w:color w:val="000000"/>
          <w:sz w:val="22"/>
          <w:szCs w:val="22"/>
        </w:rPr>
        <w:t>, el 36</w:t>
      </w:r>
      <w:r w:rsidR="00B9741B" w:rsidRPr="005A5C3A">
        <w:rPr>
          <w:color w:val="000000"/>
          <w:sz w:val="22"/>
          <w:szCs w:val="22"/>
        </w:rPr>
        <w:t xml:space="preserve">% de la población vive en situación de pobreza,. Esto es que 546 mil 199 laguneros viven con al menos una carencia social y un ingreso menor a la línea de bienestar. Desde luego, de </w:t>
      </w:r>
      <w:r>
        <w:rPr>
          <w:color w:val="000000"/>
          <w:sz w:val="22"/>
          <w:szCs w:val="22"/>
        </w:rPr>
        <w:t>este dato se desprende que 31.1</w:t>
      </w:r>
      <w:r w:rsidR="00B9741B" w:rsidRPr="005A5C3A">
        <w:rPr>
          <w:color w:val="000000"/>
          <w:sz w:val="22"/>
          <w:szCs w:val="22"/>
        </w:rPr>
        <w:t>% presenta pobreza moderada, es decir que tiene al menos tres carencias sociales y los que viven en pobreza extrema que en este caso son 73 mil 931 personas.</w:t>
      </w:r>
    </w:p>
    <w:p w:rsidR="00200E97" w:rsidRDefault="00B9741B" w:rsidP="001F7392">
      <w:pPr>
        <w:spacing w:before="120" w:after="120" w:line="276" w:lineRule="auto"/>
        <w:jc w:val="both"/>
        <w:rPr>
          <w:color w:val="000000"/>
          <w:sz w:val="22"/>
          <w:szCs w:val="22"/>
        </w:rPr>
      </w:pPr>
      <w:r w:rsidRPr="005A5C3A">
        <w:rPr>
          <w:color w:val="000000"/>
          <w:sz w:val="22"/>
          <w:szCs w:val="22"/>
        </w:rPr>
        <w:t>La CONEVAL realiza este estudio cada dos años en los estados y cada cinco en los municipios, su objetivo es realizar una evaluación sobre lo que está haciendo el gobierno en los términos de política social.</w:t>
      </w:r>
    </w:p>
    <w:p w:rsidR="002C5A5F" w:rsidRDefault="00B9741B" w:rsidP="001F7392">
      <w:pPr>
        <w:spacing w:before="120" w:after="120" w:line="276" w:lineRule="auto"/>
        <w:jc w:val="both"/>
        <w:rPr>
          <w:color w:val="000000"/>
          <w:sz w:val="22"/>
          <w:szCs w:val="22"/>
        </w:rPr>
      </w:pPr>
      <w:r w:rsidRPr="005A5C3A">
        <w:rPr>
          <w:color w:val="000000"/>
          <w:sz w:val="22"/>
          <w:szCs w:val="22"/>
        </w:rPr>
        <w:t>La Tasa Lagunera de Desempleo (TLD) fue de 6.26%, mientras qu</w:t>
      </w:r>
      <w:r w:rsidR="00F9402D">
        <w:rPr>
          <w:color w:val="000000"/>
          <w:sz w:val="22"/>
          <w:szCs w:val="22"/>
        </w:rPr>
        <w:t>e en Durango está cifra se ubicó</w:t>
      </w:r>
      <w:r w:rsidRPr="005A5C3A">
        <w:rPr>
          <w:color w:val="000000"/>
          <w:sz w:val="22"/>
          <w:szCs w:val="22"/>
        </w:rPr>
        <w:t xml:space="preserve"> en 5.7</w:t>
      </w:r>
      <w:r w:rsidR="00B14A1E">
        <w:rPr>
          <w:color w:val="000000"/>
          <w:sz w:val="22"/>
          <w:szCs w:val="22"/>
        </w:rPr>
        <w:t>%</w:t>
      </w:r>
      <w:r w:rsidRPr="005A5C3A">
        <w:rPr>
          <w:color w:val="000000"/>
          <w:sz w:val="22"/>
          <w:szCs w:val="22"/>
        </w:rPr>
        <w:t>, definida como la proporción estimada de Población Económicamente Activa que perdió su empleo por recorte de personal, trabajo temporal, cierre de empresas o enfermedad, buscó trabajo y no encontró. La tendencia desde el 2007, fue decreciente (Figura 17). En general en la Laguna, las personas que están ocupadas buscan otras alternativas de empleo, debido a que los salarios no son satisfactorios.</w:t>
      </w:r>
    </w:p>
    <w:p w:rsidR="00B9741B" w:rsidRPr="005A5C3A" w:rsidRDefault="00B9741B" w:rsidP="00F9402D">
      <w:pPr>
        <w:spacing w:before="120" w:line="276" w:lineRule="auto"/>
        <w:jc w:val="center"/>
        <w:rPr>
          <w:color w:val="000000"/>
          <w:sz w:val="22"/>
          <w:szCs w:val="22"/>
        </w:rPr>
      </w:pPr>
      <w:r>
        <w:rPr>
          <w:noProof/>
          <w:color w:val="000000"/>
          <w:sz w:val="22"/>
          <w:szCs w:val="22"/>
          <w:lang w:val="es-MX" w:eastAsia="es-MX"/>
        </w:rPr>
        <w:lastRenderedPageBreak/>
        <w:drawing>
          <wp:inline distT="0" distB="0" distL="0" distR="0">
            <wp:extent cx="3771327" cy="2345848"/>
            <wp:effectExtent l="36891" t="5056" r="49407" b="68446"/>
            <wp:docPr id="2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5A5F" w:rsidRDefault="00912C47" w:rsidP="006A7EA4">
      <w:pPr>
        <w:pStyle w:val="Subttulo"/>
        <w:rPr>
          <w:color w:val="000000"/>
        </w:rPr>
      </w:pPr>
      <w:bookmarkStart w:id="67" w:name="_Toc478553631"/>
      <w:r>
        <w:t xml:space="preserve">Figura </w:t>
      </w:r>
      <w:r w:rsidR="00970B3F">
        <w:fldChar w:fldCharType="begin"/>
      </w:r>
      <w:r w:rsidR="00843B9D">
        <w:instrText xml:space="preserve"> SEQ Figura \* ARABIC </w:instrText>
      </w:r>
      <w:r w:rsidR="00970B3F">
        <w:fldChar w:fldCharType="separate"/>
      </w:r>
      <w:r w:rsidR="00A93F40">
        <w:rPr>
          <w:noProof/>
        </w:rPr>
        <w:t>19</w:t>
      </w:r>
      <w:r w:rsidR="00970B3F">
        <w:rPr>
          <w:noProof/>
        </w:rPr>
        <w:fldChar w:fldCharType="end"/>
      </w:r>
      <w:r>
        <w:t>. Trabajadores a</w:t>
      </w:r>
      <w:r w:rsidR="00B9741B" w:rsidRPr="00912C47">
        <w:t>filiados del 2007 al 2011 al IMSS</w:t>
      </w:r>
      <w:bookmarkEnd w:id="67"/>
    </w:p>
    <w:p w:rsidR="00C52591" w:rsidRDefault="00B9741B" w:rsidP="001F7392">
      <w:pPr>
        <w:spacing w:before="120" w:after="120" w:line="276" w:lineRule="auto"/>
        <w:jc w:val="both"/>
        <w:rPr>
          <w:color w:val="000000"/>
          <w:sz w:val="22"/>
          <w:szCs w:val="22"/>
        </w:rPr>
      </w:pPr>
      <w:r w:rsidRPr="005A5C3A">
        <w:rPr>
          <w:color w:val="000000"/>
          <w:sz w:val="22"/>
          <w:szCs w:val="22"/>
        </w:rPr>
        <w:t>En una economía en vías de desarrollo, es común que los salarios pagados o bien las horas trabajadas no satisfagan las necesidades para mantener un nivel de vida aceptable, por lo que existe una presión efectiva sobre el mercado de trabajo.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Otro elemento que está en cuestión es la nula llegada de inversiones, lo cual deja a la estructura económica de la región muy endeble para sostener la creciente oferta de empleos.</w:t>
      </w:r>
    </w:p>
    <w:p w:rsidR="00C52591" w:rsidRDefault="00B9741B" w:rsidP="001F7392">
      <w:pPr>
        <w:spacing w:before="120" w:after="120" w:line="276" w:lineRule="auto"/>
        <w:jc w:val="both"/>
        <w:rPr>
          <w:color w:val="000000"/>
          <w:sz w:val="22"/>
          <w:szCs w:val="22"/>
        </w:rPr>
      </w:pPr>
      <w:r w:rsidRPr="005A5C3A">
        <w:rPr>
          <w:color w:val="000000"/>
          <w:sz w:val="22"/>
          <w:szCs w:val="22"/>
        </w:rPr>
        <w:t>En cinco años su desplome del empleo a sido 10.38% en la Laguna de Coahuila y de 3.36% en la Laguna de Durango.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Grupo Industrial La</w:t>
      </w:r>
      <w:r>
        <w:rPr>
          <w:color w:val="000000"/>
          <w:sz w:val="22"/>
          <w:szCs w:val="22"/>
        </w:rPr>
        <w:t>l</w:t>
      </w:r>
      <w:r w:rsidRPr="005A5C3A">
        <w:rPr>
          <w:color w:val="000000"/>
          <w:sz w:val="22"/>
          <w:szCs w:val="22"/>
        </w:rPr>
        <w:t xml:space="preserve">a hace un apuesta </w:t>
      </w:r>
      <w:r w:rsidR="00A353C2" w:rsidRPr="005A5C3A">
        <w:rPr>
          <w:color w:val="000000"/>
          <w:sz w:val="22"/>
          <w:szCs w:val="22"/>
        </w:rPr>
        <w:t xml:space="preserve">real </w:t>
      </w:r>
      <w:r w:rsidRPr="005A5C3A">
        <w:rPr>
          <w:color w:val="000000"/>
          <w:sz w:val="22"/>
          <w:szCs w:val="22"/>
        </w:rPr>
        <w:t>a la diversificación del mercado, lo que le a permitido mantener su presencia en distintas partes del país y consolidarse como una firma láctea líder a nivel América Latina en el 2011.</w:t>
      </w:r>
      <w:r w:rsidR="006A753A">
        <w:rPr>
          <w:color w:val="000000"/>
          <w:sz w:val="22"/>
          <w:szCs w:val="22"/>
        </w:rPr>
        <w:t xml:space="preserve"> </w:t>
      </w:r>
      <w:r w:rsidRPr="005A5C3A">
        <w:rPr>
          <w:color w:val="000000"/>
          <w:sz w:val="22"/>
          <w:szCs w:val="22"/>
        </w:rPr>
        <w:t>Hoy en día esta firma cuenta con 70 empresas, 43 fábricas, 258 centros de distribución, y más de 7000 rutas refrigeradas de reparto.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compañía lagunera se especializa en la comercialización de leches naturales, saborizadas, en polvo, yogurts, quesos, cremas, margarinas, mantequillas, postres, jugos naturales y bebidas pasteurizadas. Durante 2011 la empresa con la finalidad de incrementar su cobertura y presencia a buscado seguir satisfaciendo las necesidades del público consumidor, y a consolidado sus productos y continua lanzando al mercado varias líneas de productos.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generación de fuentes de trabajo tuvo un ligero aumento positivo del .63% pese a que en el 2010 se reportaron 35 mil y en el 2011</w:t>
      </w:r>
      <w:r w:rsidR="00D0725D">
        <w:rPr>
          <w:color w:val="000000"/>
          <w:sz w:val="22"/>
          <w:szCs w:val="22"/>
        </w:rPr>
        <w:t xml:space="preserve"> </w:t>
      </w:r>
      <w:r w:rsidRPr="005A5C3A">
        <w:rPr>
          <w:color w:val="000000"/>
          <w:sz w:val="22"/>
          <w:szCs w:val="22"/>
        </w:rPr>
        <w:t>35 mil 219 fuentes.</w:t>
      </w:r>
    </w:p>
    <w:p w:rsidR="00D0725D" w:rsidRDefault="00B9741B" w:rsidP="001F7392">
      <w:pPr>
        <w:spacing w:before="120" w:after="120" w:line="276" w:lineRule="auto"/>
        <w:jc w:val="both"/>
        <w:rPr>
          <w:color w:val="000000"/>
          <w:sz w:val="22"/>
          <w:szCs w:val="22"/>
        </w:rPr>
      </w:pPr>
      <w:r w:rsidRPr="005A5C3A">
        <w:rPr>
          <w:color w:val="000000"/>
          <w:sz w:val="22"/>
          <w:szCs w:val="22"/>
        </w:rPr>
        <w:t>Dentro de la información relevante de este grupo se destaca que en Marzo del 2011 recibieron por séptimo año consecutivo el distintivo Empresa Socialmente</w:t>
      </w:r>
      <w:r w:rsidR="00D0725D">
        <w:rPr>
          <w:color w:val="000000"/>
          <w:sz w:val="22"/>
          <w:szCs w:val="22"/>
        </w:rPr>
        <w:t xml:space="preserve"> </w:t>
      </w:r>
      <w:r w:rsidR="00F9402D">
        <w:rPr>
          <w:color w:val="000000"/>
          <w:sz w:val="22"/>
          <w:szCs w:val="22"/>
        </w:rPr>
        <w:t>Responsable, que otorga el C</w:t>
      </w:r>
      <w:r w:rsidRPr="005A5C3A">
        <w:rPr>
          <w:color w:val="000000"/>
          <w:sz w:val="22"/>
          <w:szCs w:val="22"/>
        </w:rPr>
        <w:t>entro</w:t>
      </w:r>
      <w:r w:rsidR="00F9402D">
        <w:rPr>
          <w:color w:val="000000"/>
          <w:sz w:val="22"/>
          <w:szCs w:val="22"/>
        </w:rPr>
        <w:t xml:space="preserve"> Mexicano de F</w:t>
      </w:r>
      <w:r w:rsidRPr="005A5C3A">
        <w:rPr>
          <w:color w:val="000000"/>
          <w:sz w:val="22"/>
          <w:szCs w:val="22"/>
        </w:rPr>
        <w:t>ila</w:t>
      </w:r>
      <w:r w:rsidR="00F9402D">
        <w:rPr>
          <w:color w:val="000000"/>
          <w:sz w:val="22"/>
          <w:szCs w:val="22"/>
        </w:rPr>
        <w:t>ntropía y Alianza por la Responsabilidad Social E</w:t>
      </w:r>
      <w:r w:rsidRPr="005A5C3A">
        <w:rPr>
          <w:color w:val="000000"/>
          <w:sz w:val="22"/>
          <w:szCs w:val="22"/>
        </w:rPr>
        <w:t>mpresarial.</w:t>
      </w:r>
    </w:p>
    <w:p w:rsidR="00B9741B" w:rsidRPr="005A5C3A" w:rsidRDefault="00F9402D" w:rsidP="001F7392">
      <w:pPr>
        <w:spacing w:before="120" w:after="120" w:line="276" w:lineRule="auto"/>
        <w:jc w:val="both"/>
        <w:rPr>
          <w:color w:val="000000"/>
          <w:sz w:val="22"/>
          <w:szCs w:val="22"/>
        </w:rPr>
      </w:pPr>
      <w:r>
        <w:rPr>
          <w:color w:val="000000"/>
          <w:sz w:val="22"/>
          <w:szCs w:val="22"/>
        </w:rPr>
        <w:t>TYSON de México logró</w:t>
      </w:r>
      <w:r w:rsidR="00B9741B" w:rsidRPr="005A5C3A">
        <w:rPr>
          <w:color w:val="000000"/>
          <w:sz w:val="22"/>
          <w:szCs w:val="22"/>
        </w:rPr>
        <w:t xml:space="preserve"> un balance positivo en ventas, empleo e inversión durante el 2011. La </w:t>
      </w:r>
      <w:r w:rsidR="005C102E">
        <w:rPr>
          <w:color w:val="000000"/>
          <w:sz w:val="22"/>
          <w:szCs w:val="22"/>
        </w:rPr>
        <w:t>empresa del ramo avícola reportó</w:t>
      </w:r>
      <w:r w:rsidR="00B9741B" w:rsidRPr="005A5C3A">
        <w:rPr>
          <w:color w:val="000000"/>
          <w:sz w:val="22"/>
          <w:szCs w:val="22"/>
        </w:rPr>
        <w:t xml:space="preserve"> ventas totales por 252 millones 515 mil 391 de pesos, cifra que representa un crecimiento de 2.23% anual, ligeramen</w:t>
      </w:r>
      <w:r w:rsidR="005C102E">
        <w:rPr>
          <w:color w:val="000000"/>
          <w:sz w:val="22"/>
          <w:szCs w:val="22"/>
        </w:rPr>
        <w:t>te por debajo del 2.8% reportado</w:t>
      </w:r>
      <w:r w:rsidR="00B9741B" w:rsidRPr="005A5C3A">
        <w:rPr>
          <w:color w:val="000000"/>
          <w:sz w:val="22"/>
          <w:szCs w:val="22"/>
        </w:rPr>
        <w:t xml:space="preserve"> en el 2010.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En materia de empleo, TYSON de México tuvo un crecimiento en la contratación de personal, con tasa de 6.6</w:t>
      </w:r>
      <w:r w:rsidR="00B14A1E">
        <w:rPr>
          <w:color w:val="000000"/>
          <w:sz w:val="22"/>
          <w:szCs w:val="22"/>
        </w:rPr>
        <w:t>%</w:t>
      </w:r>
      <w:r w:rsidRPr="005A5C3A">
        <w:rPr>
          <w:color w:val="000000"/>
          <w:sz w:val="22"/>
          <w:szCs w:val="22"/>
        </w:rPr>
        <w:t xml:space="preserve"> al cierre del 2011. La empresa contaba con 3 mil 831 obreros y mil 644 empleados. Destaca el mayor crecimiento</w:t>
      </w:r>
      <w:r w:rsidR="00D0725D">
        <w:rPr>
          <w:color w:val="000000"/>
          <w:sz w:val="22"/>
          <w:szCs w:val="22"/>
        </w:rPr>
        <w:t xml:space="preserve"> </w:t>
      </w:r>
      <w:r w:rsidRPr="005A5C3A">
        <w:rPr>
          <w:color w:val="000000"/>
          <w:sz w:val="22"/>
          <w:szCs w:val="22"/>
        </w:rPr>
        <w:t>en empleados (7.59</w:t>
      </w:r>
      <w:r w:rsidR="00B14A1E">
        <w:rPr>
          <w:color w:val="000000"/>
          <w:sz w:val="22"/>
          <w:szCs w:val="22"/>
        </w:rPr>
        <w:t>%</w:t>
      </w:r>
      <w:r w:rsidRPr="005A5C3A">
        <w:rPr>
          <w:color w:val="000000"/>
          <w:sz w:val="22"/>
          <w:szCs w:val="22"/>
        </w:rPr>
        <w:t>)</w:t>
      </w:r>
      <w:r w:rsidR="005C102E">
        <w:rPr>
          <w:color w:val="000000"/>
          <w:sz w:val="22"/>
          <w:szCs w:val="22"/>
        </w:rPr>
        <w:t>,</w:t>
      </w:r>
      <w:r w:rsidRPr="005A5C3A">
        <w:rPr>
          <w:color w:val="000000"/>
          <w:sz w:val="22"/>
          <w:szCs w:val="22"/>
        </w:rPr>
        <w:t xml:space="preserve"> en tanto qu</w:t>
      </w:r>
      <w:r w:rsidR="005C102E">
        <w:rPr>
          <w:color w:val="000000"/>
          <w:sz w:val="22"/>
          <w:szCs w:val="22"/>
        </w:rPr>
        <w:t>e obreros fue tan solo de 6.18%</w:t>
      </w:r>
      <w:r w:rsidRPr="005A5C3A">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Este año el grupo lácteo Chi</w:t>
      </w:r>
      <w:r w:rsidR="005C102E">
        <w:rPr>
          <w:color w:val="000000"/>
          <w:sz w:val="22"/>
          <w:szCs w:val="22"/>
        </w:rPr>
        <w:t>lchota le apostó</w:t>
      </w:r>
      <w:r w:rsidRPr="005A5C3A">
        <w:rPr>
          <w:color w:val="000000"/>
          <w:sz w:val="22"/>
          <w:szCs w:val="22"/>
        </w:rPr>
        <w:t xml:space="preserve"> al</w:t>
      </w:r>
      <w:r w:rsidR="005C102E">
        <w:rPr>
          <w:color w:val="000000"/>
          <w:sz w:val="22"/>
          <w:szCs w:val="22"/>
        </w:rPr>
        <w:t xml:space="preserve"> lanzamiento de leche fresca pa</w:t>
      </w:r>
      <w:r w:rsidRPr="005A5C3A">
        <w:rPr>
          <w:color w:val="000000"/>
          <w:sz w:val="22"/>
          <w:szCs w:val="22"/>
        </w:rPr>
        <w:t>st</w:t>
      </w:r>
      <w:r w:rsidR="005C102E">
        <w:rPr>
          <w:color w:val="000000"/>
          <w:sz w:val="22"/>
          <w:szCs w:val="22"/>
        </w:rPr>
        <w:t>eu</w:t>
      </w:r>
      <w:r w:rsidRPr="005A5C3A">
        <w:rPr>
          <w:color w:val="000000"/>
          <w:sz w:val="22"/>
          <w:szCs w:val="22"/>
        </w:rPr>
        <w:t>rizada</w:t>
      </w:r>
      <w:r w:rsidR="005C102E">
        <w:rPr>
          <w:color w:val="000000"/>
          <w:sz w:val="22"/>
          <w:szCs w:val="22"/>
        </w:rPr>
        <w:t>,</w:t>
      </w:r>
      <w:r w:rsidRPr="005A5C3A">
        <w:rPr>
          <w:color w:val="000000"/>
          <w:sz w:val="22"/>
          <w:szCs w:val="22"/>
        </w:rPr>
        <w:t xml:space="preserve"> 100% de vaca</w:t>
      </w:r>
      <w:r w:rsidR="005C102E">
        <w:rPr>
          <w:color w:val="000000"/>
          <w:sz w:val="22"/>
          <w:szCs w:val="22"/>
        </w:rPr>
        <w:t>,</w:t>
      </w:r>
      <w:r w:rsidR="00D0725D">
        <w:rPr>
          <w:color w:val="000000"/>
          <w:sz w:val="22"/>
          <w:szCs w:val="22"/>
        </w:rPr>
        <w:t xml:space="preserve"> </w:t>
      </w:r>
      <w:r w:rsidRPr="005A5C3A">
        <w:rPr>
          <w:color w:val="000000"/>
          <w:sz w:val="22"/>
          <w:szCs w:val="22"/>
        </w:rPr>
        <w:t xml:space="preserve">y a la creación de un nuevo concepto de negocio con la cadena de tiendas de conveniencia HG </w:t>
      </w:r>
      <w:r w:rsidR="00F04E5A" w:rsidRPr="005A5C3A">
        <w:rPr>
          <w:color w:val="000000"/>
          <w:sz w:val="22"/>
          <w:szCs w:val="22"/>
        </w:rPr>
        <w:t>Súper</w:t>
      </w:r>
      <w:r w:rsidRPr="005A5C3A">
        <w:rPr>
          <w:color w:val="000000"/>
          <w:sz w:val="22"/>
          <w:szCs w:val="22"/>
        </w:rPr>
        <w:t xml:space="preserve"> para la comercialización de sus productos. Para ello fue necesario abrir una planta pasteurizadora, con la cual se generaron 150 nuevos empleos directos y 400 indirectos.</w:t>
      </w:r>
    </w:p>
    <w:p w:rsidR="002C5A5F" w:rsidRDefault="00A2045A" w:rsidP="00A2045A">
      <w:pPr>
        <w:pStyle w:val="Ttulo3"/>
      </w:pPr>
      <w:bookmarkStart w:id="68" w:name="_Toc478553539"/>
      <w:r>
        <w:t>Variables c</w:t>
      </w:r>
      <w:r w:rsidR="00B9741B" w:rsidRPr="005A5C3A">
        <w:t>ulturales</w:t>
      </w:r>
      <w:bookmarkEnd w:id="68"/>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educación, La Comarca Lagunera es reconocida a nivel nacional por contar con más de 30 instituciones de educación a nivel medio y superior; y generar mano calificada, recurso humano que es atractivo para inversionistas nacionales y extranjeros.</w:t>
      </w:r>
    </w:p>
    <w:p w:rsidR="00200E97" w:rsidRDefault="00B9741B" w:rsidP="001F7392">
      <w:pPr>
        <w:spacing w:before="120" w:after="120" w:line="276" w:lineRule="auto"/>
        <w:jc w:val="both"/>
        <w:rPr>
          <w:color w:val="000000"/>
          <w:sz w:val="22"/>
          <w:szCs w:val="22"/>
        </w:rPr>
      </w:pPr>
      <w:r w:rsidRPr="005A5C3A">
        <w:rPr>
          <w:color w:val="000000"/>
          <w:sz w:val="22"/>
          <w:szCs w:val="22"/>
        </w:rPr>
        <w:t xml:space="preserve">Al cierre del 2011 en la Laguna albergamos alrededor de 26 mil 771 universitarios. En las aulas de las 11 principales universidades de la Laguna. Dentro de las principales universidades que operan en La Laguna se concentra </w:t>
      </w:r>
      <w:r w:rsidR="001D434C">
        <w:rPr>
          <w:color w:val="000000"/>
          <w:sz w:val="22"/>
          <w:szCs w:val="22"/>
        </w:rPr>
        <w:t>en seis instituciones (Cuadro 10</w:t>
      </w:r>
      <w:r w:rsidRPr="005A5C3A">
        <w:rPr>
          <w:color w:val="000000"/>
          <w:sz w:val="22"/>
          <w:szCs w:val="22"/>
        </w:rPr>
        <w:t>) las cuales instruyen al 89% de los alumnos</w:t>
      </w:r>
      <w:r w:rsidR="00912C47">
        <w:rPr>
          <w:color w:val="000000"/>
          <w:sz w:val="22"/>
          <w:szCs w:val="22"/>
        </w:rPr>
        <w:t>.</w:t>
      </w:r>
    </w:p>
    <w:p w:rsidR="00912C47" w:rsidRDefault="00641540" w:rsidP="00641540">
      <w:pPr>
        <w:pStyle w:val="Subttulo"/>
        <w:rPr>
          <w:color w:val="000000"/>
        </w:rPr>
      </w:pPr>
      <w:bookmarkStart w:id="69" w:name="_Toc478553644"/>
      <w:r>
        <w:t xml:space="preserve">Cuadro </w:t>
      </w:r>
      <w:r w:rsidR="00970B3F">
        <w:fldChar w:fldCharType="begin"/>
      </w:r>
      <w:r>
        <w:instrText xml:space="preserve"> SEQ Cuadro \* ARABIC </w:instrText>
      </w:r>
      <w:r w:rsidR="00970B3F">
        <w:fldChar w:fldCharType="separate"/>
      </w:r>
      <w:r w:rsidR="00577412">
        <w:rPr>
          <w:noProof/>
        </w:rPr>
        <w:t>10</w:t>
      </w:r>
      <w:r w:rsidR="00970B3F">
        <w:fldChar w:fldCharType="end"/>
      </w:r>
      <w:r>
        <w:t>.</w:t>
      </w:r>
      <w:r w:rsidR="00492CB8">
        <w:t>Principales universidades en La Laguna</w:t>
      </w:r>
      <w:bookmarkEnd w:id="69"/>
    </w:p>
    <w:tbl>
      <w:tblPr>
        <w:tblW w:w="5000" w:type="pct"/>
        <w:jc w:val="center"/>
        <w:tblBorders>
          <w:top w:val="single" w:sz="8" w:space="0" w:color="000000"/>
          <w:bottom w:val="single" w:sz="8" w:space="0" w:color="000000"/>
        </w:tblBorders>
        <w:tblCellMar>
          <w:left w:w="70" w:type="dxa"/>
          <w:right w:w="70" w:type="dxa"/>
        </w:tblCellMar>
        <w:tblLook w:val="04A0"/>
      </w:tblPr>
      <w:tblGrid>
        <w:gridCol w:w="3898"/>
        <w:gridCol w:w="991"/>
        <w:gridCol w:w="851"/>
        <w:gridCol w:w="993"/>
        <w:gridCol w:w="2245"/>
      </w:tblGrid>
      <w:tr w:rsidR="00F75F92" w:rsidRPr="008F7CCC" w:rsidTr="005C102E">
        <w:trPr>
          <w:trHeight w:val="20"/>
          <w:jc w:val="center"/>
        </w:trPr>
        <w:tc>
          <w:tcPr>
            <w:tcW w:w="2171" w:type="pct"/>
            <w:tcBorders>
              <w:top w:val="single" w:sz="8" w:space="0" w:color="000000"/>
              <w:bottom w:val="single" w:sz="8" w:space="0" w:color="000000"/>
            </w:tcBorders>
            <w:shd w:val="clear" w:color="auto" w:fill="FFFF00"/>
            <w:vAlign w:val="center"/>
            <w:hideMark/>
          </w:tcPr>
          <w:p w:rsidR="00912C47" w:rsidRPr="008F7CCC" w:rsidRDefault="00912C47" w:rsidP="005C102E">
            <w:pPr>
              <w:jc w:val="center"/>
              <w:rPr>
                <w:rFonts w:ascii="Arial" w:eastAsia="Times New Roman" w:hAnsi="Arial" w:cs="Arial"/>
                <w:b/>
                <w:bCs/>
                <w:color w:val="000000"/>
                <w:sz w:val="18"/>
                <w:szCs w:val="18"/>
              </w:rPr>
            </w:pPr>
            <w:r w:rsidRPr="008F7CCC">
              <w:rPr>
                <w:rFonts w:ascii="Arial" w:eastAsia="Times New Roman" w:hAnsi="Arial" w:cs="Arial"/>
                <w:b/>
                <w:bCs/>
                <w:color w:val="000000"/>
                <w:sz w:val="18"/>
                <w:szCs w:val="18"/>
              </w:rPr>
              <w:t>Universidad</w:t>
            </w:r>
          </w:p>
        </w:tc>
        <w:tc>
          <w:tcPr>
            <w:tcW w:w="552" w:type="pct"/>
            <w:tcBorders>
              <w:top w:val="single" w:sz="8" w:space="0" w:color="000000"/>
              <w:bottom w:val="single" w:sz="8" w:space="0" w:color="000000"/>
            </w:tcBorders>
            <w:shd w:val="clear" w:color="auto" w:fill="FFFF00"/>
            <w:vAlign w:val="center"/>
            <w:hideMark/>
          </w:tcPr>
          <w:p w:rsidR="00912C47" w:rsidRPr="008F7CCC" w:rsidRDefault="00912C47" w:rsidP="005C102E">
            <w:pPr>
              <w:jc w:val="center"/>
              <w:rPr>
                <w:rFonts w:ascii="Arial" w:eastAsia="Times New Roman" w:hAnsi="Arial" w:cs="Arial"/>
                <w:b/>
                <w:bCs/>
                <w:color w:val="000000"/>
                <w:sz w:val="18"/>
                <w:szCs w:val="18"/>
              </w:rPr>
            </w:pPr>
            <w:r w:rsidRPr="008F7CCC">
              <w:rPr>
                <w:rFonts w:ascii="Arial" w:eastAsia="Times New Roman" w:hAnsi="Arial" w:cs="Arial"/>
                <w:b/>
                <w:bCs/>
                <w:color w:val="000000"/>
                <w:sz w:val="18"/>
                <w:szCs w:val="18"/>
              </w:rPr>
              <w:t>Alumnos</w:t>
            </w:r>
          </w:p>
        </w:tc>
        <w:tc>
          <w:tcPr>
            <w:tcW w:w="474" w:type="pct"/>
            <w:tcBorders>
              <w:top w:val="single" w:sz="8" w:space="0" w:color="000000"/>
              <w:bottom w:val="single" w:sz="8" w:space="0" w:color="000000"/>
            </w:tcBorders>
            <w:shd w:val="clear" w:color="auto" w:fill="FFFF00"/>
            <w:vAlign w:val="center"/>
            <w:hideMark/>
          </w:tcPr>
          <w:p w:rsidR="00912C47" w:rsidRPr="008F7CCC" w:rsidRDefault="00912C47" w:rsidP="005C102E">
            <w:pPr>
              <w:jc w:val="center"/>
              <w:rPr>
                <w:rFonts w:ascii="Arial" w:eastAsia="Times New Roman" w:hAnsi="Arial" w:cs="Arial"/>
                <w:b/>
                <w:bCs/>
                <w:color w:val="000000"/>
                <w:sz w:val="18"/>
                <w:szCs w:val="18"/>
              </w:rPr>
            </w:pPr>
            <w:r w:rsidRPr="008F7CCC">
              <w:rPr>
                <w:rFonts w:ascii="Arial" w:eastAsia="Times New Roman" w:hAnsi="Arial" w:cs="Arial"/>
                <w:b/>
                <w:bCs/>
                <w:color w:val="000000"/>
                <w:sz w:val="18"/>
                <w:szCs w:val="18"/>
              </w:rPr>
              <w:t>% carga</w:t>
            </w:r>
          </w:p>
        </w:tc>
        <w:tc>
          <w:tcPr>
            <w:tcW w:w="553" w:type="pct"/>
            <w:tcBorders>
              <w:top w:val="single" w:sz="8" w:space="0" w:color="000000"/>
              <w:bottom w:val="single" w:sz="8" w:space="0" w:color="000000"/>
            </w:tcBorders>
            <w:shd w:val="clear" w:color="auto" w:fill="FFFF00"/>
            <w:vAlign w:val="center"/>
            <w:hideMark/>
          </w:tcPr>
          <w:p w:rsidR="00912C47" w:rsidRPr="008F7CCC" w:rsidRDefault="00912C47" w:rsidP="005C102E">
            <w:pPr>
              <w:jc w:val="center"/>
              <w:rPr>
                <w:rFonts w:ascii="Arial" w:eastAsia="Times New Roman" w:hAnsi="Arial" w:cs="Arial"/>
                <w:b/>
                <w:bCs/>
                <w:color w:val="000000"/>
                <w:sz w:val="18"/>
                <w:szCs w:val="18"/>
              </w:rPr>
            </w:pPr>
            <w:r w:rsidRPr="008F7CCC">
              <w:rPr>
                <w:rFonts w:ascii="Arial" w:eastAsia="Times New Roman" w:hAnsi="Arial" w:cs="Arial"/>
                <w:b/>
                <w:bCs/>
                <w:color w:val="000000"/>
                <w:sz w:val="18"/>
                <w:szCs w:val="18"/>
              </w:rPr>
              <w:t>Docentes</w:t>
            </w:r>
          </w:p>
        </w:tc>
        <w:tc>
          <w:tcPr>
            <w:tcW w:w="1250" w:type="pct"/>
            <w:tcBorders>
              <w:top w:val="single" w:sz="8" w:space="0" w:color="000000"/>
              <w:bottom w:val="single" w:sz="8" w:space="0" w:color="000000"/>
            </w:tcBorders>
            <w:shd w:val="clear" w:color="auto" w:fill="FFFF00"/>
            <w:vAlign w:val="center"/>
            <w:hideMark/>
          </w:tcPr>
          <w:p w:rsidR="00912C47" w:rsidRPr="008F7CCC" w:rsidRDefault="00912C47" w:rsidP="005C102E">
            <w:pPr>
              <w:jc w:val="center"/>
              <w:rPr>
                <w:rFonts w:ascii="Arial" w:eastAsia="Times New Roman" w:hAnsi="Arial" w:cs="Arial"/>
                <w:b/>
                <w:bCs/>
                <w:color w:val="000000"/>
                <w:sz w:val="18"/>
                <w:szCs w:val="18"/>
              </w:rPr>
            </w:pPr>
            <w:r w:rsidRPr="008F7CCC">
              <w:rPr>
                <w:rFonts w:ascii="Arial" w:eastAsia="Times New Roman" w:hAnsi="Arial" w:cs="Arial"/>
                <w:b/>
                <w:bCs/>
                <w:color w:val="000000"/>
                <w:sz w:val="18"/>
                <w:szCs w:val="18"/>
              </w:rPr>
              <w:t>Alumnos</w:t>
            </w:r>
            <w:r w:rsidR="00F75F92" w:rsidRPr="008F7CCC">
              <w:rPr>
                <w:rFonts w:ascii="Arial" w:eastAsia="Times New Roman" w:hAnsi="Arial" w:cs="Arial"/>
                <w:b/>
                <w:bCs/>
                <w:color w:val="000000"/>
                <w:sz w:val="18"/>
                <w:szCs w:val="18"/>
              </w:rPr>
              <w:t xml:space="preserve"> </w:t>
            </w:r>
            <w:r w:rsidRPr="008F7CCC">
              <w:rPr>
                <w:rFonts w:ascii="Arial" w:eastAsia="Times New Roman" w:hAnsi="Arial" w:cs="Arial"/>
                <w:b/>
                <w:bCs/>
                <w:color w:val="000000"/>
                <w:sz w:val="18"/>
                <w:szCs w:val="18"/>
              </w:rPr>
              <w:t>por profesor</w:t>
            </w:r>
          </w:p>
        </w:tc>
      </w:tr>
      <w:tr w:rsidR="00F75F92" w:rsidRPr="008F7CCC" w:rsidTr="00F75F92">
        <w:trPr>
          <w:trHeight w:val="20"/>
          <w:jc w:val="center"/>
        </w:trPr>
        <w:tc>
          <w:tcPr>
            <w:tcW w:w="2171" w:type="pct"/>
            <w:tcBorders>
              <w:top w:val="single" w:sz="8" w:space="0" w:color="000000"/>
            </w:tcBorders>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Universidad Autónoma de Coahuila</w:t>
            </w:r>
          </w:p>
        </w:tc>
        <w:tc>
          <w:tcPr>
            <w:tcW w:w="552" w:type="pct"/>
            <w:tcBorders>
              <w:top w:val="single" w:sz="8" w:space="0" w:color="000000"/>
            </w:tcBorders>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8,912</w:t>
            </w:r>
          </w:p>
        </w:tc>
        <w:tc>
          <w:tcPr>
            <w:tcW w:w="474" w:type="pct"/>
            <w:tcBorders>
              <w:top w:val="single" w:sz="8" w:space="0" w:color="000000"/>
            </w:tcBorders>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44.1</w:t>
            </w:r>
          </w:p>
        </w:tc>
        <w:tc>
          <w:tcPr>
            <w:tcW w:w="553" w:type="pct"/>
            <w:tcBorders>
              <w:top w:val="single" w:sz="8" w:space="0" w:color="000000"/>
            </w:tcBorders>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843</w:t>
            </w:r>
          </w:p>
        </w:tc>
        <w:tc>
          <w:tcPr>
            <w:tcW w:w="1250" w:type="pct"/>
            <w:tcBorders>
              <w:top w:val="single" w:sz="8" w:space="0" w:color="000000"/>
            </w:tcBorders>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11</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Instituto Tecnológico de la Laguna</w:t>
            </w:r>
          </w:p>
        </w:tc>
        <w:tc>
          <w:tcPr>
            <w:tcW w:w="552"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4,603</w:t>
            </w:r>
          </w:p>
        </w:tc>
        <w:tc>
          <w:tcPr>
            <w:tcW w:w="474"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22.8</w:t>
            </w:r>
          </w:p>
        </w:tc>
        <w:tc>
          <w:tcPr>
            <w:tcW w:w="553"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386</w:t>
            </w:r>
          </w:p>
        </w:tc>
        <w:tc>
          <w:tcPr>
            <w:tcW w:w="1250"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12</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Instituto Tecnológico Superior de Lerdo</w:t>
            </w:r>
          </w:p>
        </w:tc>
        <w:tc>
          <w:tcPr>
            <w:tcW w:w="552"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2,041</w:t>
            </w:r>
          </w:p>
        </w:tc>
        <w:tc>
          <w:tcPr>
            <w:tcW w:w="474"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10.1</w:t>
            </w:r>
          </w:p>
        </w:tc>
        <w:tc>
          <w:tcPr>
            <w:tcW w:w="553"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124</w:t>
            </w:r>
          </w:p>
        </w:tc>
        <w:tc>
          <w:tcPr>
            <w:tcW w:w="1250"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16</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Universidad Tecnológica de Torreón</w:t>
            </w:r>
          </w:p>
        </w:tc>
        <w:tc>
          <w:tcPr>
            <w:tcW w:w="552"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2,036</w:t>
            </w:r>
          </w:p>
        </w:tc>
        <w:tc>
          <w:tcPr>
            <w:tcW w:w="474"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10.1</w:t>
            </w:r>
          </w:p>
        </w:tc>
        <w:tc>
          <w:tcPr>
            <w:tcW w:w="553"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165</w:t>
            </w:r>
          </w:p>
        </w:tc>
        <w:tc>
          <w:tcPr>
            <w:tcW w:w="1250"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12</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Universidad Autónoma de la Laguna</w:t>
            </w:r>
          </w:p>
        </w:tc>
        <w:tc>
          <w:tcPr>
            <w:tcW w:w="552"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1,504</w:t>
            </w:r>
          </w:p>
        </w:tc>
        <w:tc>
          <w:tcPr>
            <w:tcW w:w="474"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7.4</w:t>
            </w:r>
          </w:p>
        </w:tc>
        <w:tc>
          <w:tcPr>
            <w:tcW w:w="553"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265</w:t>
            </w:r>
          </w:p>
        </w:tc>
        <w:tc>
          <w:tcPr>
            <w:tcW w:w="1250"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6</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Universidad Autónoma Agraria Antonio Narro</w:t>
            </w:r>
          </w:p>
        </w:tc>
        <w:tc>
          <w:tcPr>
            <w:tcW w:w="552"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1,108</w:t>
            </w:r>
            <w:r w:rsidR="005C102E" w:rsidRPr="008F7CCC">
              <w:rPr>
                <w:rFonts w:ascii="Arial" w:eastAsia="Times New Roman" w:hAnsi="Arial" w:cs="Arial"/>
                <w:color w:val="000000"/>
                <w:sz w:val="18"/>
                <w:szCs w:val="18"/>
              </w:rPr>
              <w:t>*</w:t>
            </w:r>
          </w:p>
        </w:tc>
        <w:tc>
          <w:tcPr>
            <w:tcW w:w="474"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5.5</w:t>
            </w:r>
          </w:p>
        </w:tc>
        <w:tc>
          <w:tcPr>
            <w:tcW w:w="553"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76</w:t>
            </w:r>
          </w:p>
        </w:tc>
        <w:tc>
          <w:tcPr>
            <w:tcW w:w="1250"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15</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i/>
                <w:color w:val="000000"/>
                <w:sz w:val="18"/>
                <w:szCs w:val="18"/>
              </w:rPr>
            </w:pPr>
            <w:r w:rsidRPr="008F7CCC">
              <w:rPr>
                <w:rFonts w:ascii="Arial" w:eastAsia="Times New Roman" w:hAnsi="Arial" w:cs="Arial"/>
                <w:i/>
                <w:color w:val="000000"/>
                <w:sz w:val="18"/>
                <w:szCs w:val="18"/>
              </w:rPr>
              <w:t>Total</w:t>
            </w:r>
          </w:p>
        </w:tc>
        <w:tc>
          <w:tcPr>
            <w:tcW w:w="552" w:type="pct"/>
            <w:shd w:val="clear" w:color="auto" w:fill="auto"/>
            <w:vAlign w:val="center"/>
            <w:hideMark/>
          </w:tcPr>
          <w:p w:rsidR="00912C47" w:rsidRPr="008F7CCC" w:rsidRDefault="00912C47" w:rsidP="005C102E">
            <w:pPr>
              <w:jc w:val="right"/>
              <w:rPr>
                <w:rFonts w:ascii="Arial" w:eastAsia="Times New Roman" w:hAnsi="Arial" w:cs="Arial"/>
                <w:i/>
                <w:color w:val="000000"/>
                <w:sz w:val="18"/>
                <w:szCs w:val="18"/>
              </w:rPr>
            </w:pPr>
            <w:r w:rsidRPr="008F7CCC">
              <w:rPr>
                <w:rFonts w:ascii="Arial" w:eastAsia="Times New Roman" w:hAnsi="Arial" w:cs="Arial"/>
                <w:i/>
                <w:noProof/>
                <w:color w:val="000000"/>
                <w:sz w:val="18"/>
                <w:szCs w:val="18"/>
              </w:rPr>
              <w:t>20,204</w:t>
            </w:r>
          </w:p>
        </w:tc>
        <w:tc>
          <w:tcPr>
            <w:tcW w:w="474" w:type="pct"/>
            <w:shd w:val="clear" w:color="auto" w:fill="auto"/>
            <w:vAlign w:val="center"/>
            <w:hideMark/>
          </w:tcPr>
          <w:p w:rsidR="00912C47" w:rsidRPr="008F7CCC" w:rsidRDefault="00912C47" w:rsidP="005C102E">
            <w:pPr>
              <w:jc w:val="right"/>
              <w:rPr>
                <w:rFonts w:ascii="Arial" w:eastAsia="Times New Roman" w:hAnsi="Arial" w:cs="Arial"/>
                <w:i/>
                <w:color w:val="000000"/>
                <w:sz w:val="18"/>
                <w:szCs w:val="18"/>
              </w:rPr>
            </w:pPr>
          </w:p>
        </w:tc>
        <w:tc>
          <w:tcPr>
            <w:tcW w:w="553" w:type="pct"/>
            <w:shd w:val="clear" w:color="auto" w:fill="auto"/>
            <w:vAlign w:val="center"/>
            <w:hideMark/>
          </w:tcPr>
          <w:p w:rsidR="00912C47" w:rsidRPr="008F7CCC" w:rsidRDefault="00912C47" w:rsidP="005C102E">
            <w:pPr>
              <w:jc w:val="right"/>
              <w:rPr>
                <w:rFonts w:ascii="Arial" w:eastAsia="Times New Roman" w:hAnsi="Arial" w:cs="Arial"/>
                <w:i/>
                <w:color w:val="000000"/>
                <w:sz w:val="18"/>
                <w:szCs w:val="18"/>
              </w:rPr>
            </w:pPr>
            <w:r w:rsidRPr="008F7CCC">
              <w:rPr>
                <w:rFonts w:ascii="Arial" w:eastAsia="Times New Roman" w:hAnsi="Arial" w:cs="Arial"/>
                <w:i/>
                <w:color w:val="000000"/>
                <w:sz w:val="18"/>
                <w:szCs w:val="18"/>
              </w:rPr>
              <w:t>1,859</w:t>
            </w:r>
          </w:p>
        </w:tc>
        <w:tc>
          <w:tcPr>
            <w:tcW w:w="1250" w:type="pct"/>
            <w:shd w:val="clear" w:color="auto" w:fill="auto"/>
            <w:vAlign w:val="center"/>
            <w:hideMark/>
          </w:tcPr>
          <w:p w:rsidR="00912C47" w:rsidRPr="008F7CCC" w:rsidRDefault="00912C47" w:rsidP="005C102E">
            <w:pPr>
              <w:jc w:val="right"/>
              <w:rPr>
                <w:rFonts w:ascii="Arial" w:eastAsia="Times New Roman" w:hAnsi="Arial" w:cs="Arial"/>
                <w:i/>
                <w:color w:val="000000"/>
                <w:sz w:val="18"/>
                <w:szCs w:val="18"/>
              </w:rPr>
            </w:pPr>
          </w:p>
        </w:tc>
      </w:tr>
    </w:tbl>
    <w:p w:rsidR="00B9741B" w:rsidRPr="008F7CCC" w:rsidRDefault="00B9741B" w:rsidP="008F7CCC">
      <w:pPr>
        <w:spacing w:line="276" w:lineRule="auto"/>
        <w:jc w:val="both"/>
        <w:rPr>
          <w:rFonts w:ascii="Arial" w:hAnsi="Arial" w:cs="Arial"/>
          <w:color w:val="000000"/>
          <w:sz w:val="18"/>
          <w:szCs w:val="18"/>
        </w:rPr>
      </w:pPr>
      <w:bookmarkStart w:id="70" w:name="_MON_1412435053"/>
      <w:bookmarkStart w:id="71" w:name="_MON_1412435094"/>
      <w:bookmarkStart w:id="72" w:name="_MON_1412435174"/>
      <w:bookmarkStart w:id="73" w:name="_MON_1420362459"/>
      <w:bookmarkEnd w:id="70"/>
      <w:bookmarkEnd w:id="71"/>
      <w:bookmarkEnd w:id="72"/>
      <w:bookmarkEnd w:id="73"/>
      <w:r w:rsidRPr="008F7CCC">
        <w:rPr>
          <w:rFonts w:ascii="Arial" w:hAnsi="Arial" w:cs="Arial"/>
          <w:color w:val="000000"/>
          <w:sz w:val="18"/>
          <w:szCs w:val="18"/>
        </w:rPr>
        <w:t>*Carrera de MVZ</w:t>
      </w:r>
    </w:p>
    <w:p w:rsidR="00D0725D" w:rsidRPr="008F7CCC" w:rsidRDefault="00B9741B" w:rsidP="008F7CCC">
      <w:pPr>
        <w:spacing w:after="120" w:line="276" w:lineRule="auto"/>
        <w:jc w:val="both"/>
        <w:rPr>
          <w:rFonts w:ascii="Arial" w:hAnsi="Arial" w:cs="Arial"/>
          <w:color w:val="000000"/>
          <w:sz w:val="18"/>
          <w:szCs w:val="18"/>
        </w:rPr>
      </w:pPr>
      <w:r w:rsidRPr="008F7CCC">
        <w:rPr>
          <w:rFonts w:ascii="Arial" w:hAnsi="Arial" w:cs="Arial"/>
          <w:color w:val="000000"/>
          <w:sz w:val="18"/>
          <w:szCs w:val="18"/>
        </w:rPr>
        <w:t>Fuente</w:t>
      </w:r>
      <w:r w:rsidR="006A753A">
        <w:rPr>
          <w:rFonts w:ascii="Arial" w:hAnsi="Arial" w:cs="Arial"/>
          <w:color w:val="000000"/>
          <w:sz w:val="18"/>
          <w:szCs w:val="18"/>
        </w:rPr>
        <w:t>. Anuario R</w:t>
      </w:r>
      <w:r w:rsidRPr="008F7CCC">
        <w:rPr>
          <w:rFonts w:ascii="Arial" w:hAnsi="Arial" w:cs="Arial"/>
          <w:color w:val="000000"/>
          <w:sz w:val="18"/>
          <w:szCs w:val="18"/>
        </w:rPr>
        <w:t>egional del Siglo de Torreón</w:t>
      </w:r>
      <w:r w:rsidR="006A753A">
        <w:rPr>
          <w:rFonts w:ascii="Arial" w:hAnsi="Arial" w:cs="Arial"/>
          <w:color w:val="000000"/>
          <w:sz w:val="18"/>
          <w:szCs w:val="18"/>
        </w:rPr>
        <w:t>,</w:t>
      </w:r>
      <w:r w:rsidRPr="008F7CCC">
        <w:rPr>
          <w:rFonts w:ascii="Arial" w:hAnsi="Arial" w:cs="Arial"/>
          <w:color w:val="000000"/>
          <w:sz w:val="18"/>
          <w:szCs w:val="18"/>
        </w:rPr>
        <w:t xml:space="preserve"> 2012</w:t>
      </w:r>
    </w:p>
    <w:p w:rsidR="00B9741B" w:rsidRPr="005A5C3A" w:rsidRDefault="008F7CCC" w:rsidP="001F7392">
      <w:pPr>
        <w:spacing w:before="120" w:after="120" w:line="276" w:lineRule="auto"/>
        <w:jc w:val="both"/>
        <w:rPr>
          <w:color w:val="000000"/>
          <w:sz w:val="22"/>
          <w:szCs w:val="22"/>
        </w:rPr>
      </w:pPr>
      <w:r>
        <w:rPr>
          <w:color w:val="000000"/>
          <w:sz w:val="22"/>
          <w:szCs w:val="22"/>
        </w:rPr>
        <w:t>En conjunto las 11 u</w:t>
      </w:r>
      <w:r w:rsidR="00B9741B" w:rsidRPr="005A5C3A">
        <w:rPr>
          <w:color w:val="000000"/>
          <w:sz w:val="22"/>
          <w:szCs w:val="22"/>
        </w:rPr>
        <w:t>niversidades tienen registrados 29 mil 082 alumnos, con una planta docente de 3,156 profesores y 160 carreras profesionales y técnicas. Debido a su mayor tamaño dentro de las 6 más demandadas la UAC tiene registrados el 42%</w:t>
      </w:r>
      <w:r w:rsidR="00B14A1E">
        <w:rPr>
          <w:color w:val="000000"/>
          <w:sz w:val="22"/>
          <w:szCs w:val="22"/>
        </w:rPr>
        <w:t>%</w:t>
      </w:r>
      <w:r w:rsidR="00B9741B" w:rsidRPr="005A5C3A">
        <w:rPr>
          <w:color w:val="000000"/>
          <w:sz w:val="22"/>
          <w:szCs w:val="22"/>
        </w:rPr>
        <w:t xml:space="preserve"> de los estudiantes de Licenciatura y de nivel técnico profesional y el 42</w:t>
      </w:r>
      <w:r w:rsidR="00B14A1E">
        <w:rPr>
          <w:color w:val="000000"/>
          <w:sz w:val="22"/>
          <w:szCs w:val="22"/>
        </w:rPr>
        <w:t>%</w:t>
      </w:r>
      <w:r w:rsidR="00B9741B" w:rsidRPr="005A5C3A">
        <w:rPr>
          <w:color w:val="000000"/>
          <w:sz w:val="22"/>
          <w:szCs w:val="22"/>
        </w:rPr>
        <w:t xml:space="preserve"> de los profesores. Dicha universidad ofrece 25 carreras profesionales, 17 maestrías y 2 doctorados.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Otra de las instituciones que destacan por su alta especialización y vanguardismo en el</w:t>
      </w:r>
      <w:r w:rsidR="00D0725D">
        <w:rPr>
          <w:color w:val="000000"/>
          <w:sz w:val="22"/>
          <w:szCs w:val="22"/>
        </w:rPr>
        <w:t xml:space="preserve"> </w:t>
      </w:r>
      <w:r w:rsidRPr="005A5C3A">
        <w:rPr>
          <w:color w:val="000000"/>
          <w:sz w:val="22"/>
          <w:szCs w:val="22"/>
        </w:rPr>
        <w:t>2011 es el ITESM, Campus Laguna, 386 profesores, 1,460 alumnos, 13 carreras profesionales, 22 maestrías, 14 posgrados, 3 especialidades y un doctorado. La UVM Universidad del Valle de México ocupa un segundo lugar con 1,384 alumnos, 226 profesores,17 carreras. La UIA ocupa un tercer lugar de importancia con 1,209 estudiantes, 288 profesores, 18 carreras, 11 maestrías y 3 diplomados.</w:t>
      </w:r>
    </w:p>
    <w:p w:rsidR="002C5A5F" w:rsidRDefault="00B9741B" w:rsidP="001F7392">
      <w:pPr>
        <w:spacing w:before="120" w:after="120" w:line="276" w:lineRule="auto"/>
        <w:jc w:val="both"/>
        <w:rPr>
          <w:color w:val="000000"/>
          <w:sz w:val="22"/>
          <w:szCs w:val="22"/>
        </w:rPr>
      </w:pPr>
      <w:r w:rsidRPr="005A5C3A">
        <w:rPr>
          <w:color w:val="000000"/>
          <w:sz w:val="22"/>
          <w:szCs w:val="22"/>
        </w:rPr>
        <w:t>Por otra parte, las escuelas técnicas son la nueva tendencia en el mercado laboral en la Comarca Lagunera. Actualmente la demanda del mercado laboral en La Laguna está dirigida a las especialidades técnicas cómo son la mecatrónica, electro mecánica, producción entre otras, así como el gran reto de las universidades tecnológicas de educación superior es de actualizar sus planes de estudios, acordes a las exigencias de las empresas regionales.</w:t>
      </w:r>
    </w:p>
    <w:p w:rsidR="002C5A5F" w:rsidRDefault="00B9741B" w:rsidP="001F7392">
      <w:pPr>
        <w:spacing w:before="120" w:after="120" w:line="276" w:lineRule="auto"/>
        <w:jc w:val="both"/>
        <w:rPr>
          <w:color w:val="000000"/>
          <w:sz w:val="22"/>
          <w:szCs w:val="22"/>
        </w:rPr>
      </w:pPr>
      <w:r w:rsidRPr="005A5C3A">
        <w:rPr>
          <w:color w:val="000000"/>
          <w:sz w:val="22"/>
          <w:szCs w:val="22"/>
        </w:rPr>
        <w:lastRenderedPageBreak/>
        <w:t>La ANUIES (La educación superior en el siglo XX) identifica como principales retos de la educación superior a los siguientes: 1) Responder con calidad y oportunidad a las demandas de la sociedad de conocimiento: la educación como un proceso integral, sin limitaciones de edad, de nivel o de establecimiento escolar, la actualización constante de los conocimientos de los profesionales en activo, la exigencia de una mayor cualificación en cualquier ocupación, y profesionales capaces de buscar información y discriminar la más importante, 2) formar profesionales flexibles, polifacéticos con capacidades genéricas en diferentes disciplinas, preparados para la internacionalización del mercado laboral, capaces de trabajar en equipo, innovadores y creativos y emprendedores de negocios propios, 3) Buscar nuevas formas y la utilización de nuevos modelos para el cumplimiento de sus propósitos, encontrar formas para que la universidad tradicional coexista con universidades virtuales, ampliar y fortalecer su capacidad para la generación y aplicación del conocimiento, y ampliar y fortalecer su vinculación con las problemáticas del desarrollo económico y social del país.</w:t>
      </w:r>
    </w:p>
    <w:p w:rsidR="002C5A5F" w:rsidRDefault="00B9741B" w:rsidP="001F7392">
      <w:pPr>
        <w:spacing w:before="120" w:after="120" w:line="276" w:lineRule="auto"/>
        <w:jc w:val="both"/>
        <w:rPr>
          <w:color w:val="000000"/>
          <w:sz w:val="22"/>
          <w:szCs w:val="22"/>
        </w:rPr>
      </w:pPr>
      <w:r w:rsidRPr="005A5C3A">
        <w:rPr>
          <w:color w:val="000000"/>
          <w:sz w:val="22"/>
          <w:szCs w:val="22"/>
        </w:rPr>
        <w:t>Por otra parte, el Programa Nacional de Educación 2001-2006 (ProNae), plantea que la educación superior es un medio estratégico para acrecentar el capital humano y social de la nación, y la inteligencia individual y colectiva de los mexicanos; para enriquecer la cultura con las aportaciones de las humanidades, las artes, las ciencias y las tecnologías; y para contribuir al aumento de la competitividad y el empleo requeridos en la economía basada en el conocimiento. También señala que la educación superior es un factor para impulsar el crecimiento del producto nacional, la cohesión y la justicia social, la consolidación de la democracia y de la identidad nacional basada en nuestra diversidad cultural, así como para mejorar la distribución del ingreso de la población, a la vez que reconoce que para su desarrollo, el país requiere un sistema de educación superior con mayor cobertura y mejor calidad, en el que se asegure la equidad en el acceso y en la distribución territorial de las oportunidades educativas.</w:t>
      </w:r>
    </w:p>
    <w:p w:rsidR="00200E97" w:rsidRDefault="00B9741B" w:rsidP="001F7392">
      <w:pPr>
        <w:spacing w:before="120" w:after="120" w:line="276" w:lineRule="auto"/>
        <w:jc w:val="both"/>
        <w:rPr>
          <w:color w:val="000000"/>
          <w:sz w:val="22"/>
          <w:szCs w:val="22"/>
        </w:rPr>
      </w:pPr>
      <w:r w:rsidRPr="005A5C3A">
        <w:rPr>
          <w:color w:val="000000"/>
          <w:sz w:val="22"/>
          <w:szCs w:val="22"/>
        </w:rPr>
        <w:t>Plantea el ProNae que para avanzar en el logro de la equidad educativa, se debe fomentar la ampliación de la oferta en zonas y regiones poco atendidas y establecerse un sistema nacional de becas que otorgue apoyos a jóvenes en condiciones socioeconómicas adversas, para incrementar sus posibilidades de acceso, permanencia y terminación satisfactoria de sus estudios superiores. Para mejorar la calidad de los programas educativos señala que es necesario continuar con el proceso de superación académica de los profesores que los imparten, actualizar los contenidos y desarrollar enfoques educativos flexibles centrados en el aprendizaje que desarrollen en los estudiantes habilidades para aprender a lo largo de la vida, para lo que deben fortalecerse los programas de formación y actualización de profesores, apoyarse la actualización de los planes y programas de estudio, la capacitación de los profesores en los nuevos enfoques y desarrollar en las instituciones ambientes de aprendizaje que faciliten el acceso al conocimiento.</w:t>
      </w:r>
    </w:p>
    <w:p w:rsidR="00B9741B" w:rsidRPr="005A5C3A" w:rsidRDefault="00B9741B" w:rsidP="007C2DF3">
      <w:pPr>
        <w:pStyle w:val="Ttulo2"/>
      </w:pPr>
      <w:bookmarkStart w:id="74" w:name="_Toc478553540"/>
      <w:r w:rsidRPr="005A5C3A">
        <w:t>Variables políticas, gubernamentales y legales</w:t>
      </w:r>
      <w:bookmarkEnd w:id="74"/>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intervención del sector público para la atención de la problemática del sector rural estatal se ha dado fundamentalmente a través de los programas de la SAGARPA, antes llamados Alianza para el Campo o Alianza Contigo, sin dejar de reconocer que existen otras fuentes de recursos como el crédito bancario,</w:t>
      </w:r>
      <w:r w:rsidR="00D0725D">
        <w:rPr>
          <w:color w:val="000000"/>
          <w:sz w:val="22"/>
          <w:szCs w:val="22"/>
        </w:rPr>
        <w:t xml:space="preserve"> </w:t>
      </w:r>
      <w:r w:rsidRPr="005A5C3A">
        <w:rPr>
          <w:color w:val="000000"/>
          <w:sz w:val="22"/>
          <w:szCs w:val="22"/>
        </w:rPr>
        <w:t>tiene una escasa cobertura en cuanto a número de productores.</w:t>
      </w:r>
    </w:p>
    <w:p w:rsidR="00D0725D" w:rsidRDefault="00B9741B" w:rsidP="001F7392">
      <w:pPr>
        <w:spacing w:before="120" w:after="120" w:line="276" w:lineRule="auto"/>
        <w:jc w:val="both"/>
        <w:rPr>
          <w:color w:val="000000"/>
          <w:sz w:val="22"/>
          <w:szCs w:val="22"/>
        </w:rPr>
      </w:pPr>
      <w:r w:rsidRPr="00115639">
        <w:rPr>
          <w:color w:val="000000"/>
          <w:sz w:val="22"/>
          <w:szCs w:val="22"/>
        </w:rPr>
        <w:t xml:space="preserve">Desde 1996 y hasta el año 2007, la SAGARPA ha destinado un promedio anual de 306 millones de pesos a los diversos programas de la Alianza para el Campo en el Estado, distribuidos como se </w:t>
      </w:r>
      <w:r w:rsidRPr="00115639">
        <w:rPr>
          <w:color w:val="000000"/>
          <w:sz w:val="22"/>
          <w:szCs w:val="22"/>
        </w:rPr>
        <w:lastRenderedPageBreak/>
        <w:t xml:space="preserve">muestra en el </w:t>
      </w:r>
      <w:r>
        <w:rPr>
          <w:color w:val="000000"/>
          <w:sz w:val="22"/>
          <w:szCs w:val="22"/>
        </w:rPr>
        <w:t>(</w:t>
      </w:r>
      <w:r w:rsidR="001D434C">
        <w:rPr>
          <w:color w:val="000000"/>
          <w:sz w:val="22"/>
          <w:szCs w:val="22"/>
        </w:rPr>
        <w:t>Cuadro 11</w:t>
      </w:r>
      <w:r>
        <w:rPr>
          <w:color w:val="000000"/>
          <w:sz w:val="22"/>
          <w:szCs w:val="22"/>
        </w:rPr>
        <w:t>)</w:t>
      </w:r>
      <w:r w:rsidRPr="00115639">
        <w:rPr>
          <w:color w:val="000000"/>
          <w:sz w:val="22"/>
          <w:szCs w:val="22"/>
        </w:rPr>
        <w:t>. Los recursos se</w:t>
      </w:r>
      <w:r w:rsidRPr="005A5C3A">
        <w:rPr>
          <w:color w:val="000000"/>
          <w:sz w:val="22"/>
          <w:szCs w:val="22"/>
        </w:rPr>
        <w:t xml:space="preserve"> han orientado fundamentalmente al otorgamiento de apoyos para mejorar la producción, la productividad, el ingreso y el empleo de las actividades agrícolas y agropecuarias primarias, con un escaso impulso a los procesos de agregación de valor y desarrollo de cadenas productivas, pues el 97% de los apoyos se destinó a actividades primarias. Según los reportes de evaluación de los distintos programas, los apoyos se han concentrado en productores de las principales cadenas productivas estatales, lo que ocurre más porque a eso de dedican los productores que porque haya una política pública deliberada en ese sentido, pues los apoyos se otorgan fundamentalmente en atención a la demanda.</w:t>
      </w:r>
    </w:p>
    <w:p w:rsidR="00641540" w:rsidRPr="00A62439" w:rsidRDefault="00641540" w:rsidP="00641540">
      <w:pPr>
        <w:pStyle w:val="Subttulo"/>
      </w:pPr>
      <w:bookmarkStart w:id="75" w:name="_Toc278550655"/>
      <w:bookmarkStart w:id="76" w:name="_Toc478553645"/>
      <w:r>
        <w:t xml:space="preserve">Cuadro </w:t>
      </w:r>
      <w:r w:rsidR="00970B3F">
        <w:fldChar w:fldCharType="begin"/>
      </w:r>
      <w:r>
        <w:instrText xml:space="preserve"> SEQ Cuadro \* ARABIC </w:instrText>
      </w:r>
      <w:r w:rsidR="00970B3F">
        <w:fldChar w:fldCharType="separate"/>
      </w:r>
      <w:r w:rsidR="00577412">
        <w:rPr>
          <w:noProof/>
        </w:rPr>
        <w:t>11</w:t>
      </w:r>
      <w:r w:rsidR="00970B3F">
        <w:fldChar w:fldCharType="end"/>
      </w:r>
      <w:r>
        <w:t>.</w:t>
      </w:r>
      <w:r w:rsidR="001F3B7F">
        <w:t xml:space="preserve"> </w:t>
      </w:r>
      <w:r w:rsidRPr="00A62439">
        <w:t>Presupuesto 2008 de los Programas de la SAGARPA en Coahuila</w:t>
      </w:r>
      <w:bookmarkEnd w:id="75"/>
      <w:bookmarkEnd w:id="76"/>
      <w:r w:rsidRPr="00A62439">
        <w:t xml:space="preserve"> </w:t>
      </w:r>
    </w:p>
    <w:tbl>
      <w:tblPr>
        <w:tblW w:w="0" w:type="auto"/>
        <w:tblInd w:w="55" w:type="dxa"/>
        <w:tblBorders>
          <w:top w:val="single" w:sz="4" w:space="0" w:color="auto"/>
          <w:bottom w:val="single" w:sz="4" w:space="0" w:color="auto"/>
        </w:tblBorders>
        <w:tblCellMar>
          <w:left w:w="70" w:type="dxa"/>
          <w:right w:w="70" w:type="dxa"/>
        </w:tblCellMar>
        <w:tblLook w:val="04A0"/>
      </w:tblPr>
      <w:tblGrid>
        <w:gridCol w:w="5757"/>
        <w:gridCol w:w="922"/>
        <w:gridCol w:w="1045"/>
        <w:gridCol w:w="683"/>
        <w:gridCol w:w="516"/>
      </w:tblGrid>
      <w:tr w:rsidR="00641540" w:rsidRPr="005C102E" w:rsidTr="00E477FD">
        <w:trPr>
          <w:trHeight w:val="20"/>
        </w:trPr>
        <w:tc>
          <w:tcPr>
            <w:tcW w:w="5757" w:type="dxa"/>
            <w:vMerge w:val="restart"/>
            <w:tcBorders>
              <w:top w:val="single" w:sz="4" w:space="0" w:color="auto"/>
              <w:bottom w:val="single" w:sz="4" w:space="0" w:color="auto"/>
            </w:tcBorders>
            <w:shd w:val="clear" w:color="auto" w:fill="FFFF00"/>
            <w:noWrap/>
            <w:vAlign w:val="center"/>
            <w:hideMark/>
          </w:tcPr>
          <w:p w:rsidR="00641540" w:rsidRPr="005C102E" w:rsidRDefault="00641540" w:rsidP="00E477FD">
            <w:pPr>
              <w:pStyle w:val="CabezadeCuadro"/>
              <w:spacing w:after="0"/>
              <w:ind w:right="0"/>
              <w:jc w:val="center"/>
              <w:rPr>
                <w:rFonts w:ascii="Arial" w:hAnsi="Arial" w:cs="Arial"/>
                <w:sz w:val="15"/>
                <w:szCs w:val="15"/>
              </w:rPr>
            </w:pPr>
            <w:r w:rsidRPr="005C102E">
              <w:rPr>
                <w:rFonts w:ascii="Arial" w:hAnsi="Arial" w:cs="Arial"/>
                <w:sz w:val="15"/>
                <w:szCs w:val="15"/>
              </w:rPr>
              <w:t>Programa o componente</w:t>
            </w:r>
          </w:p>
        </w:tc>
        <w:tc>
          <w:tcPr>
            <w:tcW w:w="2650" w:type="dxa"/>
            <w:gridSpan w:val="3"/>
            <w:tcBorders>
              <w:top w:val="single" w:sz="4" w:space="0" w:color="auto"/>
              <w:bottom w:val="single" w:sz="4" w:space="0" w:color="auto"/>
            </w:tcBorders>
            <w:shd w:val="clear" w:color="auto" w:fill="FFFF00"/>
            <w:noWrap/>
            <w:vAlign w:val="center"/>
            <w:hideMark/>
          </w:tcPr>
          <w:p w:rsidR="00641540" w:rsidRPr="005C102E" w:rsidRDefault="00641540" w:rsidP="00E477FD">
            <w:pPr>
              <w:pStyle w:val="CabezadeCuadro"/>
              <w:spacing w:after="0"/>
              <w:ind w:right="0"/>
              <w:jc w:val="center"/>
              <w:rPr>
                <w:rFonts w:ascii="Arial" w:hAnsi="Arial" w:cs="Arial"/>
                <w:sz w:val="15"/>
                <w:szCs w:val="15"/>
              </w:rPr>
            </w:pPr>
            <w:r w:rsidRPr="005C102E">
              <w:rPr>
                <w:rFonts w:ascii="Arial" w:hAnsi="Arial" w:cs="Arial"/>
                <w:sz w:val="15"/>
                <w:szCs w:val="15"/>
              </w:rPr>
              <w:t>Presupuesto miles $</w:t>
            </w:r>
          </w:p>
        </w:tc>
        <w:tc>
          <w:tcPr>
            <w:tcW w:w="0" w:type="auto"/>
            <w:vMerge w:val="restart"/>
            <w:tcBorders>
              <w:top w:val="single" w:sz="4" w:space="0" w:color="auto"/>
              <w:bottom w:val="single" w:sz="4" w:space="0" w:color="auto"/>
            </w:tcBorders>
            <w:shd w:val="clear" w:color="auto" w:fill="FFFF00"/>
            <w:noWrap/>
            <w:vAlign w:val="center"/>
            <w:hideMark/>
          </w:tcPr>
          <w:p w:rsidR="00641540" w:rsidRPr="005C102E" w:rsidRDefault="00641540" w:rsidP="00E477FD">
            <w:pPr>
              <w:pStyle w:val="CabezadeCuadro"/>
              <w:spacing w:after="0"/>
              <w:ind w:right="0"/>
              <w:jc w:val="center"/>
              <w:rPr>
                <w:rFonts w:ascii="Arial" w:hAnsi="Arial" w:cs="Arial"/>
                <w:sz w:val="15"/>
                <w:szCs w:val="15"/>
                <w:lang w:val="es-ES"/>
              </w:rPr>
            </w:pPr>
            <w:r w:rsidRPr="005C102E">
              <w:rPr>
                <w:rFonts w:ascii="Arial" w:hAnsi="Arial" w:cs="Arial"/>
                <w:sz w:val="15"/>
                <w:szCs w:val="15"/>
              </w:rPr>
              <w:t>%</w:t>
            </w:r>
          </w:p>
        </w:tc>
      </w:tr>
      <w:tr w:rsidR="00641540" w:rsidRPr="005C102E" w:rsidTr="00E477FD">
        <w:trPr>
          <w:trHeight w:val="20"/>
        </w:trPr>
        <w:tc>
          <w:tcPr>
            <w:tcW w:w="5757" w:type="dxa"/>
            <w:vMerge/>
            <w:tcBorders>
              <w:top w:val="single" w:sz="4" w:space="0" w:color="auto"/>
            </w:tcBorders>
            <w:shd w:val="clear" w:color="auto" w:fill="auto"/>
            <w:noWrap/>
            <w:hideMark/>
          </w:tcPr>
          <w:p w:rsidR="00641540" w:rsidRPr="005C102E" w:rsidRDefault="00641540" w:rsidP="00E477FD">
            <w:pPr>
              <w:pStyle w:val="CabezadeCuadro"/>
              <w:spacing w:after="0"/>
              <w:ind w:right="0"/>
              <w:rPr>
                <w:rFonts w:ascii="Arial" w:hAnsi="Arial" w:cs="Arial"/>
                <w:sz w:val="15"/>
                <w:szCs w:val="15"/>
              </w:rPr>
            </w:pPr>
          </w:p>
        </w:tc>
        <w:tc>
          <w:tcPr>
            <w:tcW w:w="922" w:type="dxa"/>
            <w:tcBorders>
              <w:top w:val="single" w:sz="4" w:space="0" w:color="auto"/>
              <w:bottom w:val="single" w:sz="4" w:space="0" w:color="auto"/>
            </w:tcBorders>
            <w:shd w:val="clear" w:color="auto" w:fill="FFFF00"/>
            <w:noWrap/>
            <w:hideMark/>
          </w:tcPr>
          <w:p w:rsidR="00641540" w:rsidRPr="005C102E" w:rsidRDefault="00641540" w:rsidP="00E477FD">
            <w:pPr>
              <w:pStyle w:val="CabezadeCuadro"/>
              <w:spacing w:after="0"/>
              <w:ind w:right="0"/>
              <w:jc w:val="center"/>
              <w:rPr>
                <w:rFonts w:ascii="Arial" w:hAnsi="Arial" w:cs="Arial"/>
                <w:sz w:val="15"/>
                <w:szCs w:val="15"/>
              </w:rPr>
            </w:pPr>
            <w:r w:rsidRPr="005C102E">
              <w:rPr>
                <w:rFonts w:ascii="Arial" w:hAnsi="Arial" w:cs="Arial"/>
                <w:sz w:val="15"/>
                <w:szCs w:val="15"/>
              </w:rPr>
              <w:t>Co</w:t>
            </w:r>
            <w:r>
              <w:rPr>
                <w:rFonts w:ascii="Arial" w:hAnsi="Arial" w:cs="Arial"/>
                <w:sz w:val="15"/>
                <w:szCs w:val="15"/>
              </w:rPr>
              <w:t xml:space="preserve"> </w:t>
            </w:r>
            <w:r w:rsidRPr="005C102E">
              <w:rPr>
                <w:rFonts w:ascii="Arial" w:hAnsi="Arial" w:cs="Arial"/>
                <w:sz w:val="15"/>
                <w:szCs w:val="15"/>
              </w:rPr>
              <w:t>ejercicio 2007</w:t>
            </w:r>
          </w:p>
        </w:tc>
        <w:tc>
          <w:tcPr>
            <w:tcW w:w="1045" w:type="dxa"/>
            <w:tcBorders>
              <w:top w:val="single" w:sz="4" w:space="0" w:color="auto"/>
              <w:bottom w:val="single" w:sz="4" w:space="0" w:color="auto"/>
            </w:tcBorders>
            <w:shd w:val="clear" w:color="auto" w:fill="FFFF00"/>
            <w:noWrap/>
            <w:hideMark/>
          </w:tcPr>
          <w:p w:rsidR="00641540" w:rsidRPr="005C102E" w:rsidRDefault="00641540" w:rsidP="00E477FD">
            <w:pPr>
              <w:pStyle w:val="CabezadeCuadro"/>
              <w:spacing w:after="0"/>
              <w:ind w:right="0"/>
              <w:jc w:val="center"/>
              <w:rPr>
                <w:rFonts w:ascii="Arial" w:hAnsi="Arial" w:cs="Arial"/>
                <w:sz w:val="15"/>
                <w:szCs w:val="15"/>
              </w:rPr>
            </w:pPr>
            <w:r w:rsidRPr="005C102E">
              <w:rPr>
                <w:rFonts w:ascii="Arial" w:hAnsi="Arial" w:cs="Arial"/>
                <w:sz w:val="15"/>
                <w:szCs w:val="15"/>
              </w:rPr>
              <w:t>Ejercicio directo 2008</w:t>
            </w:r>
          </w:p>
        </w:tc>
        <w:tc>
          <w:tcPr>
            <w:tcW w:w="0" w:type="auto"/>
            <w:tcBorders>
              <w:top w:val="single" w:sz="4" w:space="0" w:color="auto"/>
              <w:bottom w:val="single" w:sz="4" w:space="0" w:color="auto"/>
            </w:tcBorders>
            <w:shd w:val="clear" w:color="auto" w:fill="FFFF00"/>
            <w:noWrap/>
            <w:vAlign w:val="center"/>
            <w:hideMark/>
          </w:tcPr>
          <w:p w:rsidR="00641540" w:rsidRPr="005C102E" w:rsidRDefault="00641540" w:rsidP="00E477FD">
            <w:pPr>
              <w:pStyle w:val="CabezadeCuadro"/>
              <w:spacing w:after="0"/>
              <w:ind w:right="0"/>
              <w:jc w:val="center"/>
              <w:rPr>
                <w:rFonts w:ascii="Arial" w:hAnsi="Arial" w:cs="Arial"/>
                <w:sz w:val="15"/>
                <w:szCs w:val="15"/>
              </w:rPr>
            </w:pPr>
            <w:r w:rsidRPr="005C102E">
              <w:rPr>
                <w:rFonts w:ascii="Arial" w:hAnsi="Arial" w:cs="Arial"/>
                <w:sz w:val="15"/>
                <w:szCs w:val="15"/>
              </w:rPr>
              <w:t>Total</w:t>
            </w:r>
          </w:p>
        </w:tc>
        <w:tc>
          <w:tcPr>
            <w:tcW w:w="0" w:type="auto"/>
            <w:vMerge/>
            <w:tcBorders>
              <w:top w:val="single" w:sz="4" w:space="0" w:color="auto"/>
              <w:bottom w:val="single" w:sz="4" w:space="0" w:color="auto"/>
            </w:tcBorders>
            <w:shd w:val="clear" w:color="auto" w:fill="auto"/>
            <w:noWrap/>
            <w:vAlign w:val="center"/>
            <w:hideMark/>
          </w:tcPr>
          <w:p w:rsidR="00641540" w:rsidRPr="005C102E" w:rsidRDefault="00641540" w:rsidP="00E477FD">
            <w:pPr>
              <w:pStyle w:val="CabezadeCuadro"/>
              <w:spacing w:after="0"/>
              <w:ind w:right="0"/>
              <w:rPr>
                <w:rFonts w:ascii="Arial" w:hAnsi="Arial" w:cs="Arial"/>
                <w:sz w:val="15"/>
                <w:szCs w:val="15"/>
              </w:rPr>
            </w:pP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rPr>
                <w:rFonts w:ascii="Arial" w:hAnsi="Arial" w:cs="Arial"/>
                <w:b/>
                <w:color w:val="000000"/>
                <w:sz w:val="15"/>
                <w:szCs w:val="15"/>
                <w:lang w:eastAsia="es-MX"/>
              </w:rPr>
            </w:pPr>
            <w:r w:rsidRPr="005C102E">
              <w:rPr>
                <w:rFonts w:ascii="Arial" w:hAnsi="Arial" w:cs="Arial"/>
                <w:b/>
                <w:color w:val="000000"/>
                <w:sz w:val="15"/>
                <w:szCs w:val="15"/>
                <w:lang w:eastAsia="es-MX"/>
              </w:rPr>
              <w:t>Programa activos productivos</w:t>
            </w:r>
          </w:p>
        </w:tc>
        <w:tc>
          <w:tcPr>
            <w:tcW w:w="922" w:type="dxa"/>
            <w:tcBorders>
              <w:top w:val="single" w:sz="4" w:space="0" w:color="auto"/>
            </w:tcBorders>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162,519</w:t>
            </w:r>
          </w:p>
        </w:tc>
        <w:tc>
          <w:tcPr>
            <w:tcW w:w="1045" w:type="dxa"/>
            <w:tcBorders>
              <w:top w:val="single" w:sz="4" w:space="0" w:color="auto"/>
            </w:tcBorders>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5,999</w:t>
            </w:r>
          </w:p>
        </w:tc>
        <w:tc>
          <w:tcPr>
            <w:tcW w:w="0" w:type="auto"/>
            <w:tcBorders>
              <w:top w:val="single" w:sz="4" w:space="0" w:color="auto"/>
            </w:tcBorders>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168,519</w:t>
            </w:r>
          </w:p>
        </w:tc>
        <w:tc>
          <w:tcPr>
            <w:tcW w:w="0" w:type="auto"/>
            <w:tcBorders>
              <w:top w:val="single" w:sz="4" w:space="0" w:color="auto"/>
            </w:tcBorders>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33.9</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1"/>
                <w:numId w:val="25"/>
              </w:numPr>
              <w:ind w:left="0" w:firstLine="0"/>
              <w:jc w:val="both"/>
              <w:rPr>
                <w:rFonts w:ascii="Arial" w:hAnsi="Arial" w:cs="Arial"/>
                <w:color w:val="000000"/>
                <w:sz w:val="15"/>
                <w:szCs w:val="15"/>
                <w:lang w:eastAsia="es-MX"/>
              </w:rPr>
            </w:pPr>
            <w:r w:rsidRPr="005C102E">
              <w:rPr>
                <w:rFonts w:ascii="Arial" w:hAnsi="Arial" w:cs="Arial"/>
                <w:color w:val="000000"/>
                <w:sz w:val="15"/>
                <w:szCs w:val="15"/>
                <w:lang w:eastAsia="es-MX"/>
              </w:rPr>
              <w:t>Infraestructura Productiva</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67,588</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13.6</w:t>
            </w:r>
          </w:p>
        </w:tc>
      </w:tr>
      <w:tr w:rsidR="00641540" w:rsidRPr="005C102E" w:rsidTr="00E477FD">
        <w:trPr>
          <w:trHeight w:val="218"/>
        </w:trPr>
        <w:tc>
          <w:tcPr>
            <w:tcW w:w="5757" w:type="dxa"/>
            <w:shd w:val="clear" w:color="auto" w:fill="auto"/>
            <w:noWrap/>
            <w:vAlign w:val="bottom"/>
            <w:hideMark/>
          </w:tcPr>
          <w:p w:rsidR="00641540" w:rsidRPr="005C102E" w:rsidRDefault="00641540" w:rsidP="00E477FD">
            <w:pPr>
              <w:jc w:val="both"/>
              <w:rPr>
                <w:rFonts w:ascii="Arial" w:hAnsi="Arial" w:cs="Arial"/>
                <w:color w:val="000000"/>
                <w:sz w:val="15"/>
                <w:szCs w:val="15"/>
                <w:lang w:eastAsia="es-MX"/>
              </w:rPr>
            </w:pPr>
            <w:r w:rsidRPr="005C102E">
              <w:rPr>
                <w:rFonts w:ascii="Arial" w:hAnsi="Arial" w:cs="Arial"/>
                <w:color w:val="000000"/>
                <w:sz w:val="15"/>
                <w:szCs w:val="15"/>
                <w:lang w:eastAsia="es-MX"/>
              </w:rPr>
              <w:t>Maquinaria y equipo productivo</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62,817</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12.7</w:t>
            </w:r>
          </w:p>
        </w:tc>
      </w:tr>
      <w:tr w:rsidR="00641540" w:rsidRPr="005C102E" w:rsidTr="00E477FD">
        <w:trPr>
          <w:trHeight w:val="20"/>
        </w:trPr>
        <w:tc>
          <w:tcPr>
            <w:tcW w:w="5757" w:type="dxa"/>
            <w:shd w:val="clear" w:color="auto" w:fill="auto"/>
            <w:noWrap/>
            <w:vAlign w:val="bottom"/>
            <w:hideMark/>
          </w:tcPr>
          <w:p w:rsidR="00641540" w:rsidRPr="005C102E" w:rsidRDefault="00641540" w:rsidP="00E477FD">
            <w:pPr>
              <w:jc w:val="both"/>
              <w:rPr>
                <w:rFonts w:ascii="Arial" w:hAnsi="Arial" w:cs="Arial"/>
                <w:color w:val="000000"/>
                <w:sz w:val="15"/>
                <w:szCs w:val="15"/>
                <w:lang w:eastAsia="es-MX"/>
              </w:rPr>
            </w:pPr>
            <w:r w:rsidRPr="005C102E">
              <w:rPr>
                <w:rFonts w:ascii="Arial" w:hAnsi="Arial" w:cs="Arial"/>
                <w:color w:val="000000"/>
                <w:sz w:val="15"/>
                <w:szCs w:val="15"/>
                <w:lang w:eastAsia="es-MX"/>
              </w:rPr>
              <w:t>Material vegetativo y especies zootécnicas</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16,774</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3.4</w:t>
            </w:r>
          </w:p>
        </w:tc>
      </w:tr>
      <w:tr w:rsidR="00641540" w:rsidRPr="005C102E" w:rsidTr="00E477FD">
        <w:trPr>
          <w:trHeight w:val="200"/>
        </w:trPr>
        <w:tc>
          <w:tcPr>
            <w:tcW w:w="5757" w:type="dxa"/>
            <w:shd w:val="clear" w:color="auto" w:fill="auto"/>
            <w:noWrap/>
            <w:vAlign w:val="bottom"/>
            <w:hideMark/>
          </w:tcPr>
          <w:p w:rsidR="00641540" w:rsidRPr="005C102E" w:rsidRDefault="00641540" w:rsidP="00E477FD">
            <w:pPr>
              <w:jc w:val="both"/>
              <w:rPr>
                <w:rFonts w:ascii="Arial" w:hAnsi="Arial" w:cs="Arial"/>
                <w:color w:val="000000"/>
                <w:sz w:val="15"/>
                <w:szCs w:val="15"/>
                <w:lang w:eastAsia="es-MX"/>
              </w:rPr>
            </w:pPr>
            <w:r w:rsidRPr="005C102E">
              <w:rPr>
                <w:rFonts w:ascii="Arial" w:hAnsi="Arial" w:cs="Arial"/>
                <w:color w:val="000000"/>
                <w:sz w:val="15"/>
                <w:szCs w:val="15"/>
                <w:lang w:eastAsia="es-MX"/>
              </w:rPr>
              <w:t xml:space="preserve">  Proyectos no agropecuarios</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7,838</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1.6</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rPr>
                <w:rFonts w:ascii="Arial" w:hAnsi="Arial" w:cs="Arial"/>
                <w:b/>
                <w:color w:val="000000"/>
                <w:sz w:val="15"/>
                <w:szCs w:val="15"/>
                <w:lang w:eastAsia="es-MX"/>
              </w:rPr>
            </w:pPr>
            <w:r w:rsidRPr="005C102E">
              <w:rPr>
                <w:rFonts w:ascii="Arial" w:hAnsi="Arial" w:cs="Arial"/>
                <w:b/>
                <w:color w:val="000000"/>
                <w:sz w:val="15"/>
                <w:szCs w:val="15"/>
                <w:lang w:eastAsia="es-MX"/>
              </w:rPr>
              <w:t>Programa atención a problemas Estructurales (Diesel agropecuario)</w:t>
            </w:r>
          </w:p>
        </w:tc>
        <w:tc>
          <w:tcPr>
            <w:tcW w:w="922"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p>
        </w:tc>
        <w:tc>
          <w:tcPr>
            <w:tcW w:w="1045"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35,705</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35,705</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7.2</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rPr>
                <w:rFonts w:ascii="Arial" w:hAnsi="Arial" w:cs="Arial"/>
                <w:b/>
                <w:color w:val="000000"/>
                <w:sz w:val="15"/>
                <w:szCs w:val="15"/>
                <w:lang w:eastAsia="es-MX"/>
              </w:rPr>
            </w:pPr>
            <w:r w:rsidRPr="005C102E">
              <w:rPr>
                <w:rFonts w:ascii="Arial" w:hAnsi="Arial" w:cs="Arial"/>
                <w:b/>
                <w:color w:val="000000"/>
                <w:sz w:val="15"/>
                <w:szCs w:val="15"/>
                <w:lang w:eastAsia="es-MX"/>
              </w:rPr>
              <w:t>Programa fortalecimiento a la organización rural</w:t>
            </w:r>
          </w:p>
        </w:tc>
        <w:tc>
          <w:tcPr>
            <w:tcW w:w="922"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500</w:t>
            </w:r>
          </w:p>
        </w:tc>
        <w:tc>
          <w:tcPr>
            <w:tcW w:w="1045"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500</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0.1</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rPr>
                <w:rFonts w:ascii="Arial" w:hAnsi="Arial" w:cs="Arial"/>
                <w:b/>
                <w:color w:val="000000"/>
                <w:sz w:val="15"/>
                <w:szCs w:val="15"/>
                <w:lang w:eastAsia="es-MX"/>
              </w:rPr>
            </w:pPr>
            <w:r w:rsidRPr="005C102E">
              <w:rPr>
                <w:rFonts w:ascii="Arial" w:hAnsi="Arial" w:cs="Arial"/>
                <w:b/>
                <w:color w:val="000000"/>
                <w:sz w:val="15"/>
                <w:szCs w:val="15"/>
                <w:lang w:eastAsia="es-MX"/>
              </w:rPr>
              <w:t>Programa Uso Sustentable de los Recursos Naturales para la producción primaria</w:t>
            </w:r>
          </w:p>
        </w:tc>
        <w:tc>
          <w:tcPr>
            <w:tcW w:w="922"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p>
        </w:tc>
        <w:tc>
          <w:tcPr>
            <w:tcW w:w="1045"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81,475</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16.4</w:t>
            </w:r>
          </w:p>
        </w:tc>
      </w:tr>
      <w:tr w:rsidR="00641540" w:rsidRPr="005C102E" w:rsidTr="00E477FD">
        <w:trPr>
          <w:trHeight w:val="20"/>
        </w:trPr>
        <w:tc>
          <w:tcPr>
            <w:tcW w:w="5757" w:type="dxa"/>
            <w:shd w:val="clear" w:color="auto" w:fill="auto"/>
            <w:vAlign w:val="bottom"/>
            <w:hideMark/>
          </w:tcPr>
          <w:p w:rsidR="00641540" w:rsidRPr="005C102E" w:rsidRDefault="00641540" w:rsidP="00E477FD">
            <w:pPr>
              <w:jc w:val="both"/>
              <w:rPr>
                <w:rFonts w:ascii="Arial" w:hAnsi="Arial" w:cs="Arial"/>
                <w:color w:val="000000"/>
                <w:sz w:val="15"/>
                <w:szCs w:val="15"/>
                <w:lang w:eastAsia="es-MX"/>
              </w:rPr>
            </w:pPr>
            <w:r w:rsidRPr="005C102E">
              <w:rPr>
                <w:rFonts w:ascii="Arial" w:hAnsi="Arial" w:cs="Arial"/>
                <w:color w:val="000000"/>
                <w:sz w:val="15"/>
                <w:szCs w:val="15"/>
                <w:lang w:eastAsia="es-MX"/>
              </w:rPr>
              <w:t xml:space="preserve">  PROGAN</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47,245</w:t>
            </w: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9.5.</w:t>
            </w:r>
          </w:p>
        </w:tc>
      </w:tr>
      <w:tr w:rsidR="00641540" w:rsidRPr="005C102E" w:rsidTr="00E477FD">
        <w:trPr>
          <w:trHeight w:val="20"/>
        </w:trPr>
        <w:tc>
          <w:tcPr>
            <w:tcW w:w="5757" w:type="dxa"/>
            <w:shd w:val="clear" w:color="auto" w:fill="auto"/>
            <w:vAlign w:val="bottom"/>
            <w:hideMark/>
          </w:tcPr>
          <w:p w:rsidR="00641540" w:rsidRPr="005C102E" w:rsidRDefault="00641540" w:rsidP="00E477FD">
            <w:pPr>
              <w:jc w:val="both"/>
              <w:rPr>
                <w:rFonts w:ascii="Arial" w:hAnsi="Arial" w:cs="Arial"/>
                <w:color w:val="000000"/>
                <w:sz w:val="15"/>
                <w:szCs w:val="15"/>
                <w:lang w:eastAsia="es-MX"/>
              </w:rPr>
            </w:pPr>
            <w:r w:rsidRPr="005C102E">
              <w:rPr>
                <w:rFonts w:ascii="Arial" w:hAnsi="Arial" w:cs="Arial"/>
                <w:color w:val="000000"/>
                <w:sz w:val="15"/>
                <w:szCs w:val="15"/>
                <w:lang w:eastAsia="es-MX"/>
              </w:rPr>
              <w:t xml:space="preserve">  Conservación y uso sustentable de suelo y agua (COUSSA)</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34,230</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6.9</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jc w:val="both"/>
              <w:rPr>
                <w:rFonts w:ascii="Arial" w:hAnsi="Arial" w:cs="Arial"/>
                <w:b/>
                <w:color w:val="000000"/>
                <w:sz w:val="15"/>
                <w:szCs w:val="15"/>
                <w:lang w:eastAsia="es-MX"/>
              </w:rPr>
            </w:pPr>
            <w:r w:rsidRPr="005C102E">
              <w:rPr>
                <w:rFonts w:ascii="Arial" w:hAnsi="Arial" w:cs="Arial"/>
                <w:b/>
                <w:color w:val="000000"/>
                <w:sz w:val="15"/>
                <w:szCs w:val="15"/>
                <w:lang w:eastAsia="es-MX"/>
              </w:rPr>
              <w:t>Programa Soporte</w:t>
            </w:r>
          </w:p>
        </w:tc>
        <w:tc>
          <w:tcPr>
            <w:tcW w:w="922"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83,507</w:t>
            </w:r>
          </w:p>
        </w:tc>
        <w:tc>
          <w:tcPr>
            <w:tcW w:w="1045"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2700</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86,207</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17.4</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1"/>
                <w:numId w:val="25"/>
              </w:numPr>
              <w:ind w:left="0" w:firstLine="0"/>
              <w:jc w:val="both"/>
              <w:rPr>
                <w:rFonts w:ascii="Arial" w:hAnsi="Arial" w:cs="Arial"/>
                <w:color w:val="000000"/>
                <w:sz w:val="15"/>
                <w:szCs w:val="15"/>
                <w:lang w:eastAsia="es-MX"/>
              </w:rPr>
            </w:pPr>
            <w:r w:rsidRPr="005C102E">
              <w:rPr>
                <w:rFonts w:ascii="Arial" w:hAnsi="Arial" w:cs="Arial"/>
                <w:color w:val="000000"/>
                <w:sz w:val="15"/>
                <w:szCs w:val="15"/>
                <w:lang w:eastAsia="es-MX"/>
              </w:rPr>
              <w:t>Sanidad e inocuidad</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34,925</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7.0</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1"/>
                <w:numId w:val="25"/>
              </w:numPr>
              <w:ind w:left="0" w:firstLine="0"/>
              <w:jc w:val="both"/>
              <w:rPr>
                <w:rFonts w:ascii="Arial" w:hAnsi="Arial" w:cs="Arial"/>
                <w:color w:val="000000"/>
                <w:sz w:val="15"/>
                <w:szCs w:val="15"/>
                <w:lang w:eastAsia="es-MX"/>
              </w:rPr>
            </w:pPr>
            <w:r w:rsidRPr="005C102E">
              <w:rPr>
                <w:rFonts w:ascii="Arial" w:hAnsi="Arial" w:cs="Arial"/>
                <w:color w:val="000000"/>
                <w:sz w:val="15"/>
                <w:szCs w:val="15"/>
                <w:lang w:eastAsia="es-MX"/>
              </w:rPr>
              <w:t>Asistencia técnica y capacitación</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35,936</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7.2</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1"/>
                <w:numId w:val="25"/>
              </w:numPr>
              <w:ind w:left="0" w:firstLine="0"/>
              <w:jc w:val="both"/>
              <w:rPr>
                <w:rFonts w:ascii="Arial" w:hAnsi="Arial" w:cs="Arial"/>
                <w:color w:val="000000"/>
                <w:sz w:val="15"/>
                <w:szCs w:val="15"/>
                <w:lang w:eastAsia="es-MX"/>
              </w:rPr>
            </w:pPr>
            <w:r w:rsidRPr="005C102E">
              <w:rPr>
                <w:rFonts w:ascii="Arial" w:hAnsi="Arial" w:cs="Arial"/>
                <w:color w:val="000000"/>
                <w:sz w:val="15"/>
                <w:szCs w:val="15"/>
                <w:lang w:eastAsia="es-MX"/>
              </w:rPr>
              <w:t>Investigación y trasferencia de tecnología</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9,480</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1.9</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1"/>
                <w:numId w:val="25"/>
              </w:numPr>
              <w:ind w:left="0" w:firstLine="0"/>
              <w:jc w:val="both"/>
              <w:rPr>
                <w:rFonts w:ascii="Arial" w:hAnsi="Arial" w:cs="Arial"/>
                <w:color w:val="000000"/>
                <w:sz w:val="15"/>
                <w:szCs w:val="15"/>
                <w:lang w:eastAsia="es-MX"/>
              </w:rPr>
            </w:pPr>
            <w:r w:rsidRPr="005C102E">
              <w:rPr>
                <w:rFonts w:ascii="Arial" w:hAnsi="Arial" w:cs="Arial"/>
                <w:color w:val="000000"/>
                <w:sz w:val="15"/>
                <w:szCs w:val="15"/>
                <w:lang w:eastAsia="es-MX"/>
              </w:rPr>
              <w:t>SNIDRUS</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3,167</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0.6</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jc w:val="both"/>
              <w:rPr>
                <w:rFonts w:ascii="Arial" w:hAnsi="Arial" w:cs="Arial"/>
                <w:b/>
                <w:color w:val="000000"/>
                <w:sz w:val="15"/>
                <w:szCs w:val="15"/>
                <w:lang w:eastAsia="es-MX"/>
              </w:rPr>
            </w:pPr>
            <w:r w:rsidRPr="005C102E">
              <w:rPr>
                <w:rFonts w:ascii="Arial" w:hAnsi="Arial" w:cs="Arial"/>
                <w:b/>
                <w:color w:val="000000"/>
                <w:sz w:val="15"/>
                <w:szCs w:val="15"/>
                <w:lang w:eastAsia="es-MX"/>
              </w:rPr>
              <w:t>PROCAMPO</w:t>
            </w:r>
          </w:p>
        </w:tc>
        <w:tc>
          <w:tcPr>
            <w:tcW w:w="922"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p>
        </w:tc>
        <w:tc>
          <w:tcPr>
            <w:tcW w:w="1045"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124,080</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124,080</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25.0</w:t>
            </w:r>
          </w:p>
        </w:tc>
      </w:tr>
      <w:tr w:rsidR="00641540" w:rsidRPr="005C102E" w:rsidTr="00E477FD">
        <w:trPr>
          <w:trHeight w:val="20"/>
        </w:trPr>
        <w:tc>
          <w:tcPr>
            <w:tcW w:w="5757" w:type="dxa"/>
            <w:shd w:val="clear" w:color="auto" w:fill="auto"/>
            <w:vAlign w:val="bottom"/>
            <w:hideMark/>
          </w:tcPr>
          <w:p w:rsidR="00641540" w:rsidRPr="005C102E" w:rsidRDefault="00641540" w:rsidP="00E477FD">
            <w:pPr>
              <w:rPr>
                <w:rFonts w:ascii="Arial" w:hAnsi="Arial" w:cs="Arial"/>
                <w:color w:val="000000"/>
                <w:sz w:val="15"/>
                <w:szCs w:val="15"/>
                <w:lang w:eastAsia="es-MX"/>
              </w:rPr>
            </w:pPr>
            <w:r w:rsidRPr="005C102E">
              <w:rPr>
                <w:rFonts w:ascii="Arial" w:hAnsi="Arial" w:cs="Arial"/>
                <w:color w:val="000000"/>
                <w:sz w:val="15"/>
                <w:szCs w:val="15"/>
                <w:lang w:eastAsia="es-MX"/>
              </w:rPr>
              <w:t>Totales</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280,757</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215,729</w:t>
            </w: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496,486</w:t>
            </w: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100.0</w:t>
            </w:r>
          </w:p>
        </w:tc>
      </w:tr>
    </w:tbl>
    <w:p w:rsidR="00641540" w:rsidRPr="005C102E" w:rsidRDefault="00641540" w:rsidP="00641540">
      <w:pPr>
        <w:pStyle w:val="Fuente"/>
        <w:spacing w:line="276" w:lineRule="auto"/>
        <w:ind w:right="-91"/>
        <w:rPr>
          <w:rFonts w:ascii="Arial" w:eastAsiaTheme="minorHAnsi" w:hAnsi="Arial" w:cs="Arial"/>
          <w:b w:val="0"/>
          <w:color w:val="000000"/>
          <w:sz w:val="15"/>
          <w:szCs w:val="15"/>
          <w:lang w:eastAsia="es-MX"/>
        </w:rPr>
      </w:pPr>
      <w:r w:rsidRPr="005C102E">
        <w:rPr>
          <w:rFonts w:ascii="Arial" w:eastAsiaTheme="minorHAnsi" w:hAnsi="Arial" w:cs="Arial"/>
          <w:b w:val="0"/>
          <w:color w:val="000000"/>
          <w:sz w:val="15"/>
          <w:szCs w:val="15"/>
          <w:lang w:eastAsia="es-MX"/>
        </w:rPr>
        <w:t>Fuente: FOFAEC</w:t>
      </w:r>
    </w:p>
    <w:p w:rsidR="002C5A5F" w:rsidRDefault="00B9741B" w:rsidP="001F7392">
      <w:pPr>
        <w:spacing w:before="120" w:after="120" w:line="276" w:lineRule="auto"/>
        <w:jc w:val="both"/>
        <w:rPr>
          <w:color w:val="000000"/>
          <w:sz w:val="22"/>
          <w:szCs w:val="22"/>
        </w:rPr>
      </w:pPr>
      <w:r w:rsidRPr="005A5C3A">
        <w:rPr>
          <w:color w:val="000000"/>
          <w:sz w:val="22"/>
          <w:szCs w:val="22"/>
        </w:rPr>
        <w:t>El grueso de los recursos se ha concentrado en lo que ahora se conoce como Programa de Activos Productivos, apoyando la adquisición de equipos de riego, tractores, material vegetativo (para manzana y nogal) y semillas (para granos y forrajes) y a la investigación y transferencia de tecnología, en el caso del Fomento Agrícola. Para ganadería los apoyos se han dirigido a la adquisición de sementales de bovinos y caprinos, a la producción y conservación de forrajes y a la rehabilitación de agostaderos, con énfasis en el mejoramiento genético orientado a razas europeas. En desarrollo rural la orientación de la política fue a la atención de grupos prioritarios y productores de bajos ingresos en zonas marginadas, apoyando con los mismos componentes que Fomento Agrícola y Fomento Ganadero, aunque con mayores porcentajes de subsidio, con lo que se pretendía compensar las desigualdades de oportunidades para el desarrollo, apoyando también el desarrollo de capacidades en la población rural, mediante servicios de capacitación y asistencia técnica.</w:t>
      </w:r>
    </w:p>
    <w:p w:rsidR="002C5A5F" w:rsidRDefault="00B9741B" w:rsidP="001F7392">
      <w:pPr>
        <w:spacing w:before="120" w:after="120" w:line="276" w:lineRule="auto"/>
        <w:jc w:val="both"/>
        <w:rPr>
          <w:color w:val="000000"/>
          <w:sz w:val="22"/>
          <w:szCs w:val="22"/>
        </w:rPr>
      </w:pPr>
      <w:r w:rsidRPr="005A5C3A">
        <w:rPr>
          <w:color w:val="000000"/>
          <w:sz w:val="22"/>
          <w:szCs w:val="22"/>
        </w:rPr>
        <w:t>Par el ejercicio 2008 se dio una reagrupación de programas, aunque en el Estado se siguieron operando básicamente los mismos componentes y con orientación a la producción primaria, pero con u</w:t>
      </w:r>
      <w:r w:rsidR="001F3B7F">
        <w:rPr>
          <w:color w:val="000000"/>
          <w:sz w:val="22"/>
          <w:szCs w:val="22"/>
        </w:rPr>
        <w:t>n presupuesto ligeramente menor</w:t>
      </w:r>
      <w:r w:rsidRPr="005A5C3A">
        <w:rPr>
          <w:color w:val="000000"/>
          <w:sz w:val="22"/>
          <w:szCs w:val="22"/>
        </w:rPr>
        <w:t xml:space="preserve"> (Cuadro 12)</w:t>
      </w:r>
      <w:r w:rsidR="001F3B7F">
        <w:rPr>
          <w:color w:val="000000"/>
          <w:sz w:val="22"/>
          <w:szCs w:val="22"/>
        </w:rPr>
        <w:t>,</w:t>
      </w:r>
      <w:r w:rsidRPr="005A5C3A">
        <w:rPr>
          <w:color w:val="000000"/>
          <w:sz w:val="22"/>
          <w:szCs w:val="22"/>
        </w:rPr>
        <w:t xml:space="preserve"> en este año se empezó a dar mayor relevancia a los aspectos de asistencia técnica y capacitación, reconociendo que para detonar el desarrollo rural además de atacar el problema de falta</w:t>
      </w:r>
      <w:r w:rsidR="00D0725D">
        <w:rPr>
          <w:color w:val="000000"/>
          <w:sz w:val="22"/>
          <w:szCs w:val="22"/>
        </w:rPr>
        <w:t xml:space="preserve"> </w:t>
      </w:r>
      <w:r w:rsidRPr="005A5C3A">
        <w:rPr>
          <w:color w:val="000000"/>
          <w:sz w:val="22"/>
          <w:szCs w:val="22"/>
        </w:rPr>
        <w:t xml:space="preserve">de capital para adquisición de activos, se requiere también resolver los problemas de organización y falta de asistencia técnica y capacitación, es decir, mejorar el capital social de los productores. También es de destacar que se asignan recursos a la </w:t>
      </w:r>
      <w:r w:rsidR="001D434C">
        <w:rPr>
          <w:color w:val="000000"/>
          <w:sz w:val="22"/>
          <w:szCs w:val="22"/>
        </w:rPr>
        <w:lastRenderedPageBreak/>
        <w:t>conservación de suelo y agua, au</w:t>
      </w:r>
      <w:r w:rsidRPr="005A5C3A">
        <w:rPr>
          <w:color w:val="000000"/>
          <w:sz w:val="22"/>
          <w:szCs w:val="22"/>
        </w:rPr>
        <w:t>n cuando debe señalarse que la asignación es aún pequeña si se considera que los de disponibilidad y uso eficiente del agua de riego, así como la captación y manejo de escurrimientos constituyen dos de los mayores problemas del sector agropecuario en el Estado.</w:t>
      </w:r>
    </w:p>
    <w:p w:rsidR="001D434C" w:rsidRPr="005A5C3A" w:rsidRDefault="001F3B7F" w:rsidP="001F3B7F">
      <w:pPr>
        <w:pStyle w:val="Subttulo"/>
      </w:pPr>
      <w:bookmarkStart w:id="77" w:name="_Toc478553646"/>
      <w:r>
        <w:t xml:space="preserve">Cuadro </w:t>
      </w:r>
      <w:r w:rsidR="00970B3F">
        <w:fldChar w:fldCharType="begin"/>
      </w:r>
      <w:r>
        <w:instrText xml:space="preserve"> SEQ Cuadro \* ARABIC </w:instrText>
      </w:r>
      <w:r w:rsidR="00970B3F">
        <w:fldChar w:fldCharType="separate"/>
      </w:r>
      <w:r w:rsidR="00577412">
        <w:rPr>
          <w:noProof/>
        </w:rPr>
        <w:t>12</w:t>
      </w:r>
      <w:r w:rsidR="00970B3F">
        <w:fldChar w:fldCharType="end"/>
      </w:r>
      <w:r>
        <w:t>. Presupuesto 2008 de los Programas</w:t>
      </w:r>
      <w:r w:rsidR="001D434C" w:rsidRPr="005A5C3A">
        <w:t xml:space="preserve"> de la SAGARPA en Coahuila</w:t>
      </w:r>
      <w:bookmarkEnd w:id="77"/>
      <w:r w:rsidR="001D434C" w:rsidRPr="005A5C3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09"/>
        <w:gridCol w:w="1468"/>
        <w:gridCol w:w="1919"/>
        <w:gridCol w:w="791"/>
        <w:gridCol w:w="591"/>
      </w:tblGrid>
      <w:tr w:rsidR="00471C74" w:rsidRPr="001D434C" w:rsidTr="00CA4772">
        <w:trPr>
          <w:trHeight w:val="20"/>
        </w:trPr>
        <w:tc>
          <w:tcPr>
            <w:tcW w:w="2960" w:type="pct"/>
            <w:vMerge w:val="restart"/>
            <w:shd w:val="clear" w:color="auto" w:fill="FFFF00"/>
            <w:noWrap/>
            <w:vAlign w:val="center"/>
            <w:hideMark/>
          </w:tcPr>
          <w:p w:rsidR="001D434C" w:rsidRPr="001D434C" w:rsidRDefault="001D434C" w:rsidP="00471C74">
            <w:pPr>
              <w:pStyle w:val="CabezadeCuadro"/>
              <w:spacing w:after="0"/>
              <w:jc w:val="center"/>
              <w:rPr>
                <w:rFonts w:ascii="Arial" w:hAnsi="Arial" w:cs="Arial"/>
                <w:color w:val="000000"/>
                <w:sz w:val="18"/>
                <w:szCs w:val="18"/>
                <w:lang w:eastAsia="es-MX"/>
              </w:rPr>
            </w:pPr>
            <w:r w:rsidRPr="001D434C">
              <w:rPr>
                <w:rFonts w:ascii="Arial" w:hAnsi="Arial" w:cs="Arial"/>
                <w:color w:val="000000"/>
                <w:sz w:val="18"/>
                <w:szCs w:val="18"/>
                <w:lang w:eastAsia="es-MX"/>
              </w:rPr>
              <w:t>Programa o componente</w:t>
            </w:r>
          </w:p>
        </w:tc>
        <w:tc>
          <w:tcPr>
            <w:tcW w:w="1687" w:type="pct"/>
            <w:gridSpan w:val="3"/>
            <w:tcBorders>
              <w:bottom w:val="single" w:sz="4" w:space="0" w:color="auto"/>
            </w:tcBorders>
            <w:shd w:val="clear" w:color="auto" w:fill="FFFF00"/>
            <w:noWrap/>
            <w:vAlign w:val="center"/>
            <w:hideMark/>
          </w:tcPr>
          <w:p w:rsidR="001D434C" w:rsidRPr="001D434C" w:rsidRDefault="001D434C" w:rsidP="00471C74">
            <w:pPr>
              <w:pStyle w:val="CabezadeCuadro"/>
              <w:spacing w:after="0"/>
              <w:jc w:val="center"/>
              <w:rPr>
                <w:rFonts w:ascii="Arial" w:hAnsi="Arial" w:cs="Arial"/>
                <w:color w:val="000000"/>
                <w:sz w:val="18"/>
                <w:szCs w:val="18"/>
                <w:lang w:eastAsia="es-MX"/>
              </w:rPr>
            </w:pPr>
            <w:r w:rsidRPr="001D434C">
              <w:rPr>
                <w:rFonts w:ascii="Arial" w:hAnsi="Arial" w:cs="Arial"/>
                <w:color w:val="000000"/>
                <w:sz w:val="18"/>
                <w:szCs w:val="18"/>
                <w:lang w:eastAsia="es-MX"/>
              </w:rPr>
              <w:t>Presupuesto miles $</w:t>
            </w:r>
          </w:p>
        </w:tc>
        <w:tc>
          <w:tcPr>
            <w:tcW w:w="353" w:type="pct"/>
            <w:vMerge w:val="restart"/>
            <w:shd w:val="clear" w:color="auto" w:fill="FFFF00"/>
            <w:noWrap/>
            <w:vAlign w:val="center"/>
            <w:hideMark/>
          </w:tcPr>
          <w:p w:rsidR="001D434C" w:rsidRPr="001D434C" w:rsidRDefault="00471C74" w:rsidP="00471C74">
            <w:pPr>
              <w:pStyle w:val="CabezadeCuadro"/>
              <w:spacing w:after="0"/>
              <w:jc w:val="center"/>
              <w:rPr>
                <w:rFonts w:ascii="Arial" w:hAnsi="Arial" w:cs="Arial"/>
                <w:color w:val="000000"/>
                <w:sz w:val="18"/>
                <w:szCs w:val="18"/>
              </w:rPr>
            </w:pPr>
            <w:r>
              <w:rPr>
                <w:rFonts w:ascii="Arial" w:hAnsi="Arial" w:cs="Arial"/>
                <w:color w:val="000000"/>
                <w:sz w:val="18"/>
                <w:szCs w:val="18"/>
              </w:rPr>
              <w:t>%</w:t>
            </w:r>
          </w:p>
        </w:tc>
      </w:tr>
      <w:tr w:rsidR="00471C74" w:rsidRPr="001D434C" w:rsidTr="00CA4772">
        <w:trPr>
          <w:trHeight w:val="609"/>
        </w:trPr>
        <w:tc>
          <w:tcPr>
            <w:tcW w:w="2960" w:type="pct"/>
            <w:vMerge/>
            <w:shd w:val="clear" w:color="auto" w:fill="auto"/>
            <w:noWrap/>
            <w:hideMark/>
          </w:tcPr>
          <w:p w:rsidR="001D434C" w:rsidRPr="001D434C" w:rsidRDefault="001D434C" w:rsidP="00471C74">
            <w:pPr>
              <w:pStyle w:val="CabezadeCuadro"/>
              <w:spacing w:after="0"/>
              <w:jc w:val="left"/>
              <w:rPr>
                <w:rFonts w:ascii="Arial" w:hAnsi="Arial" w:cs="Arial"/>
                <w:color w:val="000000"/>
                <w:sz w:val="18"/>
                <w:szCs w:val="18"/>
                <w:lang w:eastAsia="es-MX"/>
              </w:rPr>
            </w:pPr>
          </w:p>
        </w:tc>
        <w:tc>
          <w:tcPr>
            <w:tcW w:w="605" w:type="pct"/>
            <w:shd w:val="clear" w:color="auto" w:fill="FFFF00"/>
            <w:noWrap/>
            <w:vAlign w:val="center"/>
            <w:hideMark/>
          </w:tcPr>
          <w:p w:rsidR="001D434C" w:rsidRPr="001D434C" w:rsidRDefault="001D434C" w:rsidP="00471C74">
            <w:pPr>
              <w:pStyle w:val="CabezadeCuadro"/>
              <w:spacing w:after="0"/>
              <w:jc w:val="center"/>
              <w:rPr>
                <w:rFonts w:ascii="Arial" w:hAnsi="Arial" w:cs="Arial"/>
                <w:color w:val="000000"/>
                <w:sz w:val="18"/>
                <w:szCs w:val="18"/>
                <w:lang w:eastAsia="es-MX"/>
              </w:rPr>
            </w:pPr>
            <w:r w:rsidRPr="001D434C">
              <w:rPr>
                <w:rFonts w:ascii="Arial" w:hAnsi="Arial" w:cs="Arial"/>
                <w:color w:val="000000"/>
                <w:sz w:val="18"/>
                <w:szCs w:val="18"/>
                <w:lang w:eastAsia="es-MX"/>
              </w:rPr>
              <w:t>Coejercicio 2007</w:t>
            </w:r>
          </w:p>
        </w:tc>
        <w:tc>
          <w:tcPr>
            <w:tcW w:w="619" w:type="pct"/>
            <w:shd w:val="clear" w:color="auto" w:fill="FFFF00"/>
            <w:noWrap/>
            <w:vAlign w:val="center"/>
            <w:hideMark/>
          </w:tcPr>
          <w:p w:rsidR="001D434C" w:rsidRPr="001D434C" w:rsidRDefault="001D434C" w:rsidP="00471C74">
            <w:pPr>
              <w:pStyle w:val="CabezadeCuadro"/>
              <w:spacing w:after="0"/>
              <w:jc w:val="center"/>
              <w:rPr>
                <w:rFonts w:ascii="Arial" w:hAnsi="Arial" w:cs="Arial"/>
                <w:color w:val="000000"/>
                <w:sz w:val="18"/>
                <w:szCs w:val="18"/>
                <w:lang w:eastAsia="es-MX"/>
              </w:rPr>
            </w:pPr>
            <w:r w:rsidRPr="001D434C">
              <w:rPr>
                <w:rFonts w:ascii="Arial" w:hAnsi="Arial" w:cs="Arial"/>
                <w:color w:val="000000"/>
                <w:sz w:val="18"/>
                <w:szCs w:val="18"/>
                <w:lang w:eastAsia="es-MX"/>
              </w:rPr>
              <w:t>Ej</w:t>
            </w:r>
            <w:r>
              <w:rPr>
                <w:rFonts w:ascii="Arial" w:hAnsi="Arial" w:cs="Arial"/>
                <w:color w:val="000000"/>
                <w:sz w:val="18"/>
                <w:szCs w:val="18"/>
                <w:lang w:eastAsia="es-MX"/>
              </w:rPr>
              <w:t xml:space="preserve">ercicio </w:t>
            </w:r>
            <w:r w:rsidRPr="001D434C">
              <w:rPr>
                <w:rFonts w:ascii="Arial" w:hAnsi="Arial" w:cs="Arial"/>
                <w:color w:val="000000"/>
                <w:sz w:val="18"/>
                <w:szCs w:val="18"/>
                <w:lang w:eastAsia="es-MX"/>
              </w:rPr>
              <w:t>Directo</w:t>
            </w:r>
            <w:r>
              <w:rPr>
                <w:rFonts w:ascii="Arial" w:hAnsi="Arial" w:cs="Arial"/>
                <w:color w:val="000000"/>
                <w:sz w:val="18"/>
                <w:szCs w:val="18"/>
                <w:lang w:eastAsia="es-MX"/>
              </w:rPr>
              <w:t xml:space="preserve"> </w:t>
            </w:r>
            <w:r w:rsidRPr="001D434C">
              <w:rPr>
                <w:rFonts w:ascii="Arial" w:hAnsi="Arial" w:cs="Arial"/>
                <w:color w:val="000000"/>
                <w:sz w:val="18"/>
                <w:szCs w:val="18"/>
                <w:lang w:eastAsia="es-MX"/>
              </w:rPr>
              <w:t>2008</w:t>
            </w:r>
          </w:p>
        </w:tc>
        <w:tc>
          <w:tcPr>
            <w:tcW w:w="464" w:type="pct"/>
            <w:shd w:val="clear" w:color="auto" w:fill="FFFF00"/>
            <w:noWrap/>
            <w:vAlign w:val="center"/>
            <w:hideMark/>
          </w:tcPr>
          <w:p w:rsidR="001D434C" w:rsidRPr="001D434C" w:rsidRDefault="001D434C" w:rsidP="00471C74">
            <w:pPr>
              <w:pStyle w:val="CabezadeCuadro"/>
              <w:spacing w:after="0"/>
              <w:jc w:val="center"/>
              <w:rPr>
                <w:rFonts w:ascii="Arial" w:hAnsi="Arial" w:cs="Arial"/>
                <w:color w:val="000000"/>
                <w:sz w:val="18"/>
                <w:szCs w:val="18"/>
                <w:lang w:eastAsia="es-MX"/>
              </w:rPr>
            </w:pPr>
            <w:r w:rsidRPr="001D434C">
              <w:rPr>
                <w:rFonts w:ascii="Arial" w:hAnsi="Arial" w:cs="Arial"/>
                <w:color w:val="000000"/>
                <w:sz w:val="18"/>
                <w:szCs w:val="18"/>
                <w:lang w:eastAsia="es-MX"/>
              </w:rPr>
              <w:t>Total</w:t>
            </w:r>
          </w:p>
        </w:tc>
        <w:tc>
          <w:tcPr>
            <w:tcW w:w="353" w:type="pct"/>
            <w:vMerge/>
            <w:shd w:val="clear" w:color="auto" w:fill="auto"/>
            <w:noWrap/>
            <w:hideMark/>
          </w:tcPr>
          <w:p w:rsidR="001D434C" w:rsidRPr="001D434C" w:rsidRDefault="001D434C" w:rsidP="00471C74">
            <w:pPr>
              <w:pStyle w:val="CabezadeCuadro"/>
              <w:spacing w:after="0"/>
              <w:rPr>
                <w:rFonts w:ascii="Arial" w:hAnsi="Arial" w:cs="Arial"/>
                <w:color w:val="000000"/>
                <w:sz w:val="18"/>
                <w:szCs w:val="18"/>
                <w:lang w:eastAsia="es-MX"/>
              </w:rPr>
            </w:pPr>
          </w:p>
        </w:tc>
      </w:tr>
      <w:tr w:rsidR="00471C74" w:rsidRPr="001D434C" w:rsidTr="00CA4772">
        <w:trPr>
          <w:trHeight w:val="20"/>
        </w:trPr>
        <w:tc>
          <w:tcPr>
            <w:tcW w:w="2960" w:type="pct"/>
            <w:shd w:val="clear" w:color="auto" w:fill="auto"/>
            <w:hideMark/>
          </w:tcPr>
          <w:p w:rsidR="001D434C" w:rsidRPr="001D434C" w:rsidRDefault="001D434C" w:rsidP="00471C74">
            <w:pPr>
              <w:numPr>
                <w:ilvl w:val="0"/>
                <w:numId w:val="33"/>
              </w:numPr>
              <w:ind w:left="373" w:hanging="373"/>
              <w:rPr>
                <w:rFonts w:ascii="Arial" w:hAnsi="Arial" w:cs="Arial"/>
                <w:b/>
                <w:color w:val="000000"/>
                <w:sz w:val="18"/>
                <w:szCs w:val="18"/>
                <w:lang w:eastAsia="es-MX"/>
              </w:rPr>
            </w:pPr>
            <w:r w:rsidRPr="001D434C">
              <w:rPr>
                <w:rFonts w:ascii="Arial" w:hAnsi="Arial" w:cs="Arial"/>
                <w:b/>
                <w:color w:val="000000"/>
                <w:sz w:val="18"/>
                <w:szCs w:val="18"/>
                <w:lang w:eastAsia="es-MX"/>
              </w:rPr>
              <w:t>Programa activos productivos</w:t>
            </w:r>
          </w:p>
        </w:tc>
        <w:tc>
          <w:tcPr>
            <w:tcW w:w="605"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162,519</w:t>
            </w:r>
          </w:p>
        </w:tc>
        <w:tc>
          <w:tcPr>
            <w:tcW w:w="619"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5,999</w:t>
            </w:r>
          </w:p>
        </w:tc>
        <w:tc>
          <w:tcPr>
            <w:tcW w:w="464"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168,519</w:t>
            </w:r>
          </w:p>
        </w:tc>
        <w:tc>
          <w:tcPr>
            <w:tcW w:w="353"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33.9</w:t>
            </w:r>
          </w:p>
        </w:tc>
      </w:tr>
      <w:tr w:rsidR="00471C74" w:rsidRPr="001D434C" w:rsidTr="00CA4772">
        <w:trPr>
          <w:trHeight w:val="20"/>
        </w:trPr>
        <w:tc>
          <w:tcPr>
            <w:tcW w:w="2960" w:type="pct"/>
            <w:shd w:val="clear" w:color="auto" w:fill="auto"/>
            <w:hideMark/>
          </w:tcPr>
          <w:p w:rsidR="001D434C" w:rsidRPr="001D434C" w:rsidRDefault="001D434C" w:rsidP="00471C74">
            <w:pPr>
              <w:numPr>
                <w:ilvl w:val="1"/>
                <w:numId w:val="33"/>
              </w:numPr>
              <w:jc w:val="both"/>
              <w:rPr>
                <w:rFonts w:ascii="Arial" w:hAnsi="Arial" w:cs="Arial"/>
                <w:color w:val="000000"/>
                <w:sz w:val="18"/>
                <w:szCs w:val="18"/>
                <w:lang w:eastAsia="es-MX"/>
              </w:rPr>
            </w:pPr>
            <w:r w:rsidRPr="001D434C">
              <w:rPr>
                <w:rFonts w:ascii="Arial" w:hAnsi="Arial" w:cs="Arial"/>
                <w:color w:val="000000"/>
                <w:sz w:val="18"/>
                <w:szCs w:val="18"/>
                <w:lang w:eastAsia="es-MX"/>
              </w:rPr>
              <w:t>Infraestructura Productiva</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67,588</w:t>
            </w: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13.6</w:t>
            </w:r>
          </w:p>
        </w:tc>
      </w:tr>
      <w:tr w:rsidR="00471C74" w:rsidRPr="001D434C" w:rsidTr="00CA4772">
        <w:trPr>
          <w:trHeight w:val="20"/>
        </w:trPr>
        <w:tc>
          <w:tcPr>
            <w:tcW w:w="2960" w:type="pct"/>
            <w:shd w:val="clear" w:color="auto" w:fill="auto"/>
            <w:noWrap/>
            <w:hideMark/>
          </w:tcPr>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Maquinaria y equipo productivo</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62,817</w:t>
            </w: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12.7</w:t>
            </w:r>
          </w:p>
        </w:tc>
      </w:tr>
      <w:tr w:rsidR="00471C74" w:rsidRPr="001D434C" w:rsidTr="00CA4772">
        <w:trPr>
          <w:trHeight w:val="20"/>
        </w:trPr>
        <w:tc>
          <w:tcPr>
            <w:tcW w:w="2960" w:type="pct"/>
            <w:shd w:val="clear" w:color="auto" w:fill="auto"/>
            <w:noWrap/>
            <w:hideMark/>
          </w:tcPr>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Material vegetativo y especies zootécnicas</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16,774</w:t>
            </w: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3.4</w:t>
            </w:r>
          </w:p>
        </w:tc>
      </w:tr>
      <w:tr w:rsidR="00471C74" w:rsidRPr="001D434C" w:rsidTr="00CA4772">
        <w:trPr>
          <w:trHeight w:val="20"/>
        </w:trPr>
        <w:tc>
          <w:tcPr>
            <w:tcW w:w="2960" w:type="pct"/>
            <w:shd w:val="clear" w:color="auto" w:fill="auto"/>
            <w:noWrap/>
            <w:hideMark/>
          </w:tcPr>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Proyectos no agropecuarios</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7,838</w:t>
            </w: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1.6</w:t>
            </w:r>
          </w:p>
        </w:tc>
      </w:tr>
      <w:tr w:rsidR="00471C74" w:rsidRPr="001D434C" w:rsidTr="00CA4772">
        <w:trPr>
          <w:trHeight w:val="20"/>
        </w:trPr>
        <w:tc>
          <w:tcPr>
            <w:tcW w:w="2960" w:type="pct"/>
            <w:shd w:val="clear" w:color="auto" w:fill="auto"/>
            <w:hideMark/>
          </w:tcPr>
          <w:p w:rsidR="001D434C" w:rsidRPr="001D434C" w:rsidRDefault="00471C74" w:rsidP="00471C74">
            <w:pPr>
              <w:numPr>
                <w:ilvl w:val="0"/>
                <w:numId w:val="33"/>
              </w:numPr>
              <w:ind w:left="371"/>
              <w:rPr>
                <w:rFonts w:ascii="Arial" w:hAnsi="Arial" w:cs="Arial"/>
                <w:b/>
                <w:color w:val="000000"/>
                <w:sz w:val="18"/>
                <w:szCs w:val="18"/>
                <w:lang w:eastAsia="es-MX"/>
              </w:rPr>
            </w:pPr>
            <w:r>
              <w:rPr>
                <w:rFonts w:ascii="Arial" w:hAnsi="Arial" w:cs="Arial"/>
                <w:b/>
                <w:color w:val="000000"/>
                <w:sz w:val="18"/>
                <w:szCs w:val="18"/>
                <w:lang w:eastAsia="es-MX"/>
              </w:rPr>
              <w:t>Programa atención a problemas</w:t>
            </w:r>
            <w:r w:rsidR="001D434C" w:rsidRPr="001D434C">
              <w:rPr>
                <w:rFonts w:ascii="Arial" w:hAnsi="Arial" w:cs="Arial"/>
                <w:b/>
                <w:color w:val="000000"/>
                <w:sz w:val="18"/>
                <w:szCs w:val="18"/>
                <w:lang w:eastAsia="es-MX"/>
              </w:rPr>
              <w:t xml:space="preserve"> Estructurales (Diesel agropecuario)</w:t>
            </w:r>
          </w:p>
        </w:tc>
        <w:tc>
          <w:tcPr>
            <w:tcW w:w="605"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p>
        </w:tc>
        <w:tc>
          <w:tcPr>
            <w:tcW w:w="619"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35,705</w:t>
            </w:r>
          </w:p>
        </w:tc>
        <w:tc>
          <w:tcPr>
            <w:tcW w:w="464"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35,705</w:t>
            </w:r>
          </w:p>
        </w:tc>
        <w:tc>
          <w:tcPr>
            <w:tcW w:w="353"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7.2</w:t>
            </w:r>
          </w:p>
        </w:tc>
      </w:tr>
      <w:tr w:rsidR="00471C74" w:rsidRPr="001D434C" w:rsidTr="00CA4772">
        <w:trPr>
          <w:trHeight w:val="20"/>
        </w:trPr>
        <w:tc>
          <w:tcPr>
            <w:tcW w:w="2960" w:type="pct"/>
            <w:shd w:val="clear" w:color="auto" w:fill="auto"/>
            <w:hideMark/>
          </w:tcPr>
          <w:p w:rsidR="001D434C" w:rsidRPr="001D434C" w:rsidRDefault="001D434C" w:rsidP="00471C74">
            <w:pPr>
              <w:numPr>
                <w:ilvl w:val="0"/>
                <w:numId w:val="33"/>
              </w:numPr>
              <w:ind w:left="371"/>
              <w:rPr>
                <w:rFonts w:ascii="Arial" w:hAnsi="Arial" w:cs="Arial"/>
                <w:b/>
                <w:color w:val="000000"/>
                <w:sz w:val="18"/>
                <w:szCs w:val="18"/>
                <w:lang w:eastAsia="es-MX"/>
              </w:rPr>
            </w:pPr>
            <w:r w:rsidRPr="001D434C">
              <w:rPr>
                <w:rFonts w:ascii="Arial" w:hAnsi="Arial" w:cs="Arial"/>
                <w:b/>
                <w:color w:val="000000"/>
                <w:sz w:val="18"/>
                <w:szCs w:val="18"/>
                <w:lang w:eastAsia="es-MX"/>
              </w:rPr>
              <w:t>Programa fortalecimiento a la organización rural</w:t>
            </w:r>
          </w:p>
        </w:tc>
        <w:tc>
          <w:tcPr>
            <w:tcW w:w="605"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500</w:t>
            </w:r>
          </w:p>
        </w:tc>
        <w:tc>
          <w:tcPr>
            <w:tcW w:w="619"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500</w:t>
            </w:r>
          </w:p>
        </w:tc>
        <w:tc>
          <w:tcPr>
            <w:tcW w:w="353"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0.1</w:t>
            </w:r>
          </w:p>
        </w:tc>
      </w:tr>
      <w:tr w:rsidR="00471C74" w:rsidRPr="001D434C" w:rsidTr="00CA4772">
        <w:trPr>
          <w:trHeight w:val="20"/>
        </w:trPr>
        <w:tc>
          <w:tcPr>
            <w:tcW w:w="2960" w:type="pct"/>
            <w:shd w:val="clear" w:color="auto" w:fill="auto"/>
            <w:hideMark/>
          </w:tcPr>
          <w:p w:rsidR="001D434C" w:rsidRPr="001D434C" w:rsidRDefault="001D434C" w:rsidP="00471C74">
            <w:pPr>
              <w:numPr>
                <w:ilvl w:val="0"/>
                <w:numId w:val="33"/>
              </w:numPr>
              <w:ind w:left="371"/>
              <w:rPr>
                <w:rFonts w:ascii="Arial" w:hAnsi="Arial" w:cs="Arial"/>
                <w:b/>
                <w:color w:val="000000"/>
                <w:sz w:val="18"/>
                <w:szCs w:val="18"/>
                <w:lang w:eastAsia="es-MX"/>
              </w:rPr>
            </w:pPr>
            <w:r w:rsidRPr="001D434C">
              <w:rPr>
                <w:rFonts w:ascii="Arial" w:hAnsi="Arial" w:cs="Arial"/>
                <w:b/>
                <w:color w:val="000000"/>
                <w:sz w:val="18"/>
                <w:szCs w:val="18"/>
                <w:lang w:eastAsia="es-MX"/>
              </w:rPr>
              <w:t>Programa Uso Sustentable de los Recursos Naturales para la producción primaria</w:t>
            </w:r>
          </w:p>
        </w:tc>
        <w:tc>
          <w:tcPr>
            <w:tcW w:w="605"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p>
        </w:tc>
        <w:tc>
          <w:tcPr>
            <w:tcW w:w="619"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81,475</w:t>
            </w:r>
          </w:p>
        </w:tc>
        <w:tc>
          <w:tcPr>
            <w:tcW w:w="353"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16.4</w:t>
            </w:r>
          </w:p>
        </w:tc>
      </w:tr>
      <w:tr w:rsidR="00471C74" w:rsidRPr="001D434C" w:rsidTr="00CA4772">
        <w:trPr>
          <w:trHeight w:val="20"/>
        </w:trPr>
        <w:tc>
          <w:tcPr>
            <w:tcW w:w="2960" w:type="pct"/>
            <w:shd w:val="clear" w:color="auto" w:fill="auto"/>
            <w:hideMark/>
          </w:tcPr>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PROGAN</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47,245</w:t>
            </w: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9.5.</w:t>
            </w:r>
          </w:p>
        </w:tc>
      </w:tr>
      <w:tr w:rsidR="00471C74" w:rsidRPr="001D434C" w:rsidTr="00CA4772">
        <w:trPr>
          <w:trHeight w:val="20"/>
        </w:trPr>
        <w:tc>
          <w:tcPr>
            <w:tcW w:w="2960" w:type="pct"/>
            <w:shd w:val="clear" w:color="auto" w:fill="auto"/>
            <w:hideMark/>
          </w:tcPr>
          <w:p w:rsidR="00C52591"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Conservación y uso sustentable de suelo y </w:t>
            </w:r>
          </w:p>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agua (COUSSA)</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34,230</w:t>
            </w: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6.9</w:t>
            </w:r>
          </w:p>
        </w:tc>
      </w:tr>
      <w:tr w:rsidR="00471C74" w:rsidRPr="001D434C" w:rsidTr="00CA4772">
        <w:trPr>
          <w:trHeight w:val="20"/>
        </w:trPr>
        <w:tc>
          <w:tcPr>
            <w:tcW w:w="2960" w:type="pct"/>
            <w:shd w:val="clear" w:color="auto" w:fill="auto"/>
            <w:hideMark/>
          </w:tcPr>
          <w:p w:rsidR="001D434C" w:rsidRPr="001D434C" w:rsidRDefault="001D434C" w:rsidP="00471C74">
            <w:pPr>
              <w:numPr>
                <w:ilvl w:val="0"/>
                <w:numId w:val="33"/>
              </w:numPr>
              <w:ind w:left="371"/>
              <w:jc w:val="both"/>
              <w:rPr>
                <w:rFonts w:ascii="Arial" w:hAnsi="Arial" w:cs="Arial"/>
                <w:b/>
                <w:color w:val="000000"/>
                <w:sz w:val="18"/>
                <w:szCs w:val="18"/>
                <w:lang w:eastAsia="es-MX"/>
              </w:rPr>
            </w:pPr>
            <w:r w:rsidRPr="001D434C">
              <w:rPr>
                <w:rFonts w:ascii="Arial" w:hAnsi="Arial" w:cs="Arial"/>
                <w:b/>
                <w:color w:val="000000"/>
                <w:sz w:val="18"/>
                <w:szCs w:val="18"/>
                <w:lang w:eastAsia="es-MX"/>
              </w:rPr>
              <w:t>Programa Soporte</w:t>
            </w:r>
          </w:p>
        </w:tc>
        <w:tc>
          <w:tcPr>
            <w:tcW w:w="605"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83,507</w:t>
            </w:r>
          </w:p>
        </w:tc>
        <w:tc>
          <w:tcPr>
            <w:tcW w:w="619"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2700</w:t>
            </w:r>
          </w:p>
        </w:tc>
        <w:tc>
          <w:tcPr>
            <w:tcW w:w="464"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86,207</w:t>
            </w:r>
          </w:p>
        </w:tc>
        <w:tc>
          <w:tcPr>
            <w:tcW w:w="353"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17.4</w:t>
            </w:r>
          </w:p>
        </w:tc>
      </w:tr>
      <w:tr w:rsidR="00471C74" w:rsidRPr="001D434C" w:rsidTr="00CA4772">
        <w:trPr>
          <w:trHeight w:val="20"/>
        </w:trPr>
        <w:tc>
          <w:tcPr>
            <w:tcW w:w="2960" w:type="pct"/>
            <w:shd w:val="clear" w:color="auto" w:fill="auto"/>
            <w:hideMark/>
          </w:tcPr>
          <w:p w:rsidR="001D434C" w:rsidRPr="001D434C" w:rsidRDefault="001D434C" w:rsidP="00471C74">
            <w:pPr>
              <w:numPr>
                <w:ilvl w:val="1"/>
                <w:numId w:val="33"/>
              </w:numPr>
              <w:jc w:val="both"/>
              <w:rPr>
                <w:rFonts w:ascii="Arial" w:hAnsi="Arial" w:cs="Arial"/>
                <w:color w:val="000000"/>
                <w:sz w:val="18"/>
                <w:szCs w:val="18"/>
                <w:lang w:eastAsia="es-MX"/>
              </w:rPr>
            </w:pPr>
            <w:r w:rsidRPr="001D434C">
              <w:rPr>
                <w:rFonts w:ascii="Arial" w:hAnsi="Arial" w:cs="Arial"/>
                <w:color w:val="000000"/>
                <w:sz w:val="18"/>
                <w:szCs w:val="18"/>
                <w:lang w:eastAsia="es-MX"/>
              </w:rPr>
              <w:t>Sanidad e inocuidad</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34,925</w:t>
            </w: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7.0</w:t>
            </w:r>
          </w:p>
        </w:tc>
      </w:tr>
      <w:tr w:rsidR="00471C74" w:rsidRPr="001D434C" w:rsidTr="00CA4772">
        <w:trPr>
          <w:trHeight w:val="20"/>
        </w:trPr>
        <w:tc>
          <w:tcPr>
            <w:tcW w:w="2960" w:type="pct"/>
            <w:shd w:val="clear" w:color="auto" w:fill="auto"/>
            <w:hideMark/>
          </w:tcPr>
          <w:p w:rsidR="001D434C" w:rsidRPr="001D434C" w:rsidRDefault="001D434C" w:rsidP="00471C74">
            <w:pPr>
              <w:numPr>
                <w:ilvl w:val="1"/>
                <w:numId w:val="33"/>
              </w:numPr>
              <w:jc w:val="both"/>
              <w:rPr>
                <w:rFonts w:ascii="Arial" w:hAnsi="Arial" w:cs="Arial"/>
                <w:color w:val="000000"/>
                <w:sz w:val="18"/>
                <w:szCs w:val="18"/>
                <w:lang w:eastAsia="es-MX"/>
              </w:rPr>
            </w:pPr>
            <w:r w:rsidRPr="001D434C">
              <w:rPr>
                <w:rFonts w:ascii="Arial" w:hAnsi="Arial" w:cs="Arial"/>
                <w:color w:val="000000"/>
                <w:sz w:val="18"/>
                <w:szCs w:val="18"/>
                <w:lang w:eastAsia="es-MX"/>
              </w:rPr>
              <w:t>Asistencia técnica y capacitación</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35,936</w:t>
            </w: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7.2</w:t>
            </w:r>
          </w:p>
        </w:tc>
      </w:tr>
      <w:tr w:rsidR="00471C74" w:rsidRPr="001D434C" w:rsidTr="00CA4772">
        <w:trPr>
          <w:trHeight w:val="20"/>
        </w:trPr>
        <w:tc>
          <w:tcPr>
            <w:tcW w:w="2960" w:type="pct"/>
            <w:shd w:val="clear" w:color="auto" w:fill="auto"/>
            <w:hideMark/>
          </w:tcPr>
          <w:p w:rsidR="001D434C" w:rsidRPr="001D434C" w:rsidRDefault="001D434C" w:rsidP="00471C74">
            <w:pPr>
              <w:numPr>
                <w:ilvl w:val="1"/>
                <w:numId w:val="33"/>
              </w:numPr>
              <w:jc w:val="both"/>
              <w:rPr>
                <w:rFonts w:ascii="Arial" w:hAnsi="Arial" w:cs="Arial"/>
                <w:color w:val="000000"/>
                <w:sz w:val="18"/>
                <w:szCs w:val="18"/>
                <w:lang w:eastAsia="es-MX"/>
              </w:rPr>
            </w:pPr>
            <w:r w:rsidRPr="001D434C">
              <w:rPr>
                <w:rFonts w:ascii="Arial" w:hAnsi="Arial" w:cs="Arial"/>
                <w:color w:val="000000"/>
                <w:sz w:val="18"/>
                <w:szCs w:val="18"/>
                <w:lang w:eastAsia="es-MX"/>
              </w:rPr>
              <w:t>Investigación y trasferencia de tecnología</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9,480</w:t>
            </w: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1.9</w:t>
            </w:r>
          </w:p>
        </w:tc>
      </w:tr>
      <w:tr w:rsidR="00471C74" w:rsidRPr="001D434C" w:rsidTr="00CA4772">
        <w:trPr>
          <w:trHeight w:val="20"/>
        </w:trPr>
        <w:tc>
          <w:tcPr>
            <w:tcW w:w="2960" w:type="pct"/>
            <w:shd w:val="clear" w:color="auto" w:fill="auto"/>
            <w:hideMark/>
          </w:tcPr>
          <w:p w:rsidR="001D434C" w:rsidRPr="001D434C" w:rsidRDefault="001D434C" w:rsidP="00471C74">
            <w:pPr>
              <w:numPr>
                <w:ilvl w:val="1"/>
                <w:numId w:val="33"/>
              </w:numPr>
              <w:jc w:val="both"/>
              <w:rPr>
                <w:rFonts w:ascii="Arial" w:hAnsi="Arial" w:cs="Arial"/>
                <w:color w:val="000000"/>
                <w:sz w:val="18"/>
                <w:szCs w:val="18"/>
                <w:lang w:eastAsia="es-MX"/>
              </w:rPr>
            </w:pPr>
            <w:r w:rsidRPr="001D434C">
              <w:rPr>
                <w:rFonts w:ascii="Arial" w:hAnsi="Arial" w:cs="Arial"/>
                <w:color w:val="000000"/>
                <w:sz w:val="18"/>
                <w:szCs w:val="18"/>
                <w:lang w:eastAsia="es-MX"/>
              </w:rPr>
              <w:t>SNIDRUS</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3,167</w:t>
            </w: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0.6</w:t>
            </w:r>
          </w:p>
        </w:tc>
      </w:tr>
      <w:tr w:rsidR="00471C74" w:rsidRPr="001D434C" w:rsidTr="00CA4772">
        <w:trPr>
          <w:trHeight w:val="20"/>
        </w:trPr>
        <w:tc>
          <w:tcPr>
            <w:tcW w:w="2960" w:type="pct"/>
            <w:shd w:val="clear" w:color="auto" w:fill="auto"/>
            <w:hideMark/>
          </w:tcPr>
          <w:p w:rsidR="001D434C" w:rsidRPr="001D434C" w:rsidRDefault="001D434C" w:rsidP="00471C74">
            <w:pPr>
              <w:numPr>
                <w:ilvl w:val="0"/>
                <w:numId w:val="33"/>
              </w:numPr>
              <w:ind w:left="371"/>
              <w:jc w:val="both"/>
              <w:rPr>
                <w:rFonts w:ascii="Arial" w:hAnsi="Arial" w:cs="Arial"/>
                <w:b/>
                <w:color w:val="000000"/>
                <w:sz w:val="18"/>
                <w:szCs w:val="18"/>
                <w:lang w:eastAsia="es-MX"/>
              </w:rPr>
            </w:pPr>
            <w:r w:rsidRPr="001D434C">
              <w:rPr>
                <w:rFonts w:ascii="Arial" w:hAnsi="Arial" w:cs="Arial"/>
                <w:b/>
                <w:color w:val="000000"/>
                <w:sz w:val="18"/>
                <w:szCs w:val="18"/>
                <w:lang w:eastAsia="es-MX"/>
              </w:rPr>
              <w:t>PROCAMPO</w:t>
            </w:r>
          </w:p>
        </w:tc>
        <w:tc>
          <w:tcPr>
            <w:tcW w:w="605"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p>
        </w:tc>
        <w:tc>
          <w:tcPr>
            <w:tcW w:w="619"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124,080</w:t>
            </w:r>
          </w:p>
        </w:tc>
        <w:tc>
          <w:tcPr>
            <w:tcW w:w="464"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124,080</w:t>
            </w:r>
          </w:p>
        </w:tc>
        <w:tc>
          <w:tcPr>
            <w:tcW w:w="353" w:type="pct"/>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25.0</w:t>
            </w:r>
          </w:p>
        </w:tc>
      </w:tr>
      <w:tr w:rsidR="00471C74" w:rsidRPr="001D434C" w:rsidTr="00CA4772">
        <w:trPr>
          <w:trHeight w:val="20"/>
        </w:trPr>
        <w:tc>
          <w:tcPr>
            <w:tcW w:w="2960" w:type="pct"/>
            <w:shd w:val="clear" w:color="auto" w:fill="auto"/>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TOTALES</w:t>
            </w:r>
          </w:p>
        </w:tc>
        <w:tc>
          <w:tcPr>
            <w:tcW w:w="605"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280,757</w:t>
            </w:r>
          </w:p>
        </w:tc>
        <w:tc>
          <w:tcPr>
            <w:tcW w:w="619"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215,729</w:t>
            </w:r>
          </w:p>
        </w:tc>
        <w:tc>
          <w:tcPr>
            <w:tcW w:w="464"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496,486</w:t>
            </w:r>
          </w:p>
        </w:tc>
        <w:tc>
          <w:tcPr>
            <w:tcW w:w="353" w:type="pct"/>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100.0</w:t>
            </w:r>
          </w:p>
        </w:tc>
      </w:tr>
    </w:tbl>
    <w:p w:rsidR="001D434C" w:rsidRPr="001F3B7F" w:rsidRDefault="001D434C" w:rsidP="001D434C">
      <w:pPr>
        <w:pStyle w:val="Fuente"/>
        <w:rPr>
          <w:rFonts w:ascii="Arial" w:eastAsiaTheme="minorEastAsia" w:hAnsi="Arial" w:cs="Arial"/>
          <w:b w:val="0"/>
          <w:sz w:val="18"/>
          <w:szCs w:val="18"/>
        </w:rPr>
      </w:pPr>
      <w:r w:rsidRPr="001F3B7F">
        <w:rPr>
          <w:rFonts w:ascii="Arial" w:eastAsiaTheme="minorEastAsia" w:hAnsi="Arial" w:cs="Arial"/>
          <w:b w:val="0"/>
          <w:sz w:val="18"/>
          <w:szCs w:val="18"/>
        </w:rPr>
        <w:t>Fuente: FOFAEC</w:t>
      </w:r>
    </w:p>
    <w:p w:rsidR="00C52591" w:rsidRDefault="00B9741B" w:rsidP="001F7392">
      <w:pPr>
        <w:spacing w:before="120" w:after="120" w:line="276" w:lineRule="auto"/>
        <w:jc w:val="both"/>
        <w:rPr>
          <w:color w:val="000000"/>
          <w:sz w:val="22"/>
          <w:szCs w:val="22"/>
        </w:rPr>
      </w:pPr>
      <w:r w:rsidRPr="005A5C3A">
        <w:rPr>
          <w:color w:val="000000"/>
          <w:sz w:val="22"/>
          <w:szCs w:val="22"/>
        </w:rPr>
        <w:t>No se dispone de información para determinar en forma específica el monto de recursos asignado a la solución de la problemática de cada cadena productiva, no obstante lo cual se puede señalar que se ha privilegiado la atención del problema de falta de capital en las UPR, pues para el 2008 un tercio de los recursos se destinaron al Programa de Activos Productivos. Aunque se destina el 17.4% de los recursos al Programa Soporte, éste concentra sus recursos en la solución de problemas técnicos y sanitarios de las principales actividades agropecuarias que se desarrollan en el Estado.</w:t>
      </w:r>
    </w:p>
    <w:p w:rsidR="00C52591" w:rsidRDefault="00B9741B" w:rsidP="001F7392">
      <w:pPr>
        <w:spacing w:before="120" w:after="120" w:line="276" w:lineRule="auto"/>
        <w:jc w:val="both"/>
        <w:rPr>
          <w:color w:val="000000"/>
          <w:sz w:val="22"/>
          <w:szCs w:val="22"/>
        </w:rPr>
      </w:pPr>
      <w:r w:rsidRPr="005A5C3A">
        <w:rPr>
          <w:color w:val="000000"/>
          <w:sz w:val="22"/>
          <w:szCs w:val="22"/>
        </w:rPr>
        <w:t>El Programa de Activos Productivos tienen como finalidad Incrementar los niveles de capitalización de sus unidades económicas, a través de procesos de agregación de valor y acceso a los mercados; mientras que el Programa de Soporte pretende apoyar a la gestión técnica y sanitaria de los productores agropecuarios y rurales, así como el desarrollo de la organización y capacidades de los productores.</w:t>
      </w:r>
    </w:p>
    <w:p w:rsidR="00C52591" w:rsidRDefault="00B9741B" w:rsidP="001F7392">
      <w:pPr>
        <w:spacing w:before="120" w:after="120" w:line="276" w:lineRule="auto"/>
        <w:jc w:val="both"/>
        <w:rPr>
          <w:color w:val="000000"/>
          <w:sz w:val="22"/>
          <w:szCs w:val="22"/>
        </w:rPr>
      </w:pPr>
      <w:r w:rsidRPr="005A5C3A">
        <w:rPr>
          <w:color w:val="000000"/>
          <w:sz w:val="22"/>
          <w:szCs w:val="22"/>
        </w:rPr>
        <w:t>Aún sin contar con datos precisos por cadena productiva, con base en la revisión de los informes de evaluación de los programas de la Alianza para el Campo se puede perfilar el tipo de apoyos que se han dirigido a las principales cadenas productivas.</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el caso de forrajes los apoyos se han dirigido básicamente a resolver problemas de capitalización y organización de los productores, apoyándolos con sistemas de riego y equipo agrícola de siembra </w:t>
      </w:r>
      <w:r w:rsidRPr="005A5C3A">
        <w:rPr>
          <w:color w:val="000000"/>
          <w:sz w:val="22"/>
          <w:szCs w:val="22"/>
        </w:rPr>
        <w:lastRenderedPageBreak/>
        <w:t>y cosecha, pero con poca atención a los aspectos de integración al mercado, agregación de valor y capitación de productores en el manejo eficiente de agua y la generación de semillas para siembra.</w:t>
      </w:r>
    </w:p>
    <w:p w:rsidR="002C5A5F" w:rsidRDefault="00B9741B" w:rsidP="001F7392">
      <w:pPr>
        <w:spacing w:before="120" w:after="120" w:line="276" w:lineRule="auto"/>
        <w:jc w:val="both"/>
        <w:rPr>
          <w:color w:val="000000"/>
          <w:sz w:val="22"/>
          <w:szCs w:val="22"/>
        </w:rPr>
      </w:pPr>
      <w:r w:rsidRPr="005A5C3A">
        <w:rPr>
          <w:color w:val="000000"/>
          <w:sz w:val="22"/>
          <w:szCs w:val="22"/>
        </w:rPr>
        <w:t>En relación a la cadena de bovinos de carne, los programas que tienen una mayor presencia por la cobertura de productores y monto de inversiones son el de Activos Productivos y el PROGAN, el primero ha realizado una inversión en diez años, de más de 283 millones de pesos atendiendo 2,583 grupos de productores por año en promedio; el PROGAN por su parte, en catorce años, atendió 1,325 grupos con una derrama de más de 290 millones de pesos. El PROGAN, tiene como objetivo general el apoyar la capitalización de los productores pecuarios a través del otorgamiento de subsidios para la construcción y rehabilitación de infraestructura, la adquisición y modernización de equipo y acelerar la adopción de tecnología a nivel de las unidades de producción primaria en lo relativo a la alimentación, mejoramiento genético y sanidad; además de promover la inversión en proyectos económicos que otorguen valor agregado a la producción primaria. Desafortunadamente su impacto no logra generar sinergias mayores debido a la falta de cooperación y coordinación existente entre programas.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Respecto a la cadena de Bovinos de leche, aunque existen varios programas de apoyo como el PROGAN, Activos Productivos y Programa de Soporte, entre otros, al parecer el Programa de Adquisición de Leche Nacional actualmente no funciona plenamente, ya que en el Estado no opera directamente para los pequeños productores de traspatio, pues LICONSA no cuenta con la infraestructura de acopio necesaria.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Por otro lado una situación que </w:t>
      </w:r>
      <w:r w:rsidR="00DC7C89">
        <w:rPr>
          <w:color w:val="000000"/>
          <w:sz w:val="22"/>
          <w:szCs w:val="22"/>
        </w:rPr>
        <w:t>h</w:t>
      </w:r>
      <w:r w:rsidRPr="005A5C3A">
        <w:rPr>
          <w:color w:val="000000"/>
          <w:sz w:val="22"/>
          <w:szCs w:val="22"/>
        </w:rPr>
        <w:t xml:space="preserve">a sido difícil </w:t>
      </w:r>
      <w:r w:rsidR="00DC7C89">
        <w:rPr>
          <w:color w:val="000000"/>
          <w:sz w:val="22"/>
          <w:szCs w:val="22"/>
        </w:rPr>
        <w:t>de controlar con las industria</w:t>
      </w:r>
      <w:r w:rsidRPr="005A5C3A">
        <w:rPr>
          <w:color w:val="000000"/>
          <w:sz w:val="22"/>
          <w:szCs w:val="22"/>
        </w:rPr>
        <w:t>lizadoras de leche, son los castigos de a los precios de compra si se excede en el volumen de producción establecida. Al productor les rebajan un peso, se vende actualmente a $4.70 y por la estacionalidad en la producción de la leche que genera excedencias en la producción les pagan un peso menos $3.70 por litro y además de manera general se bajo el precio en 10 centavos. Esto es,</w:t>
      </w:r>
      <w:r w:rsidR="00D0725D">
        <w:rPr>
          <w:color w:val="000000"/>
          <w:sz w:val="22"/>
          <w:szCs w:val="22"/>
        </w:rPr>
        <w:t xml:space="preserve"> </w:t>
      </w:r>
      <w:r w:rsidRPr="005A5C3A">
        <w:rPr>
          <w:color w:val="000000"/>
          <w:sz w:val="22"/>
          <w:szCs w:val="22"/>
        </w:rPr>
        <w:t>se castiga la productividad.</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Esto es consecuencia de que no se respeten los topes de las cuotas de importación, ya que se rebasan los límites de la importación en leche en polvo y con esta leche en polvo se hace leche y queso en las plantas industrializadoras que pasaron de 27 hace poco a 400 en la actualidad, el problema es que para esa leche se utilizan sueros, manteca, sebo y mucho mugrero, pero debido a que en la actualidad no hay dinero y las industrializadoras colocan este producto en los estantes de los supermercados a precios más bajos, la leche la compra</w:t>
      </w:r>
      <w:r w:rsidR="00D0725D">
        <w:rPr>
          <w:color w:val="000000"/>
          <w:sz w:val="22"/>
          <w:szCs w:val="22"/>
        </w:rPr>
        <w:t xml:space="preserve"> </w:t>
      </w:r>
      <w:r w:rsidRPr="005A5C3A">
        <w:rPr>
          <w:color w:val="000000"/>
          <w:sz w:val="22"/>
          <w:szCs w:val="22"/>
        </w:rPr>
        <w:t>la gente sin mirar lo que contiene, por lo que lo primero que ellos solicitaron al Secretario. Es que se respeten la normatividad y el envase no diga Leche. Aquí se están trasgrediendo varios aspectos:</w:t>
      </w:r>
    </w:p>
    <w:p w:rsidR="00B9741B" w:rsidRPr="005A5C3A" w:rsidRDefault="00B9741B" w:rsidP="001F7392">
      <w:pPr>
        <w:spacing w:before="120" w:after="120" w:line="276" w:lineRule="auto"/>
        <w:jc w:val="both"/>
        <w:rPr>
          <w:color w:val="000000"/>
          <w:sz w:val="22"/>
          <w:szCs w:val="22"/>
        </w:rPr>
      </w:pPr>
      <w:r w:rsidRPr="00815C73">
        <w:rPr>
          <w:color w:val="000000"/>
          <w:sz w:val="22"/>
          <w:szCs w:val="22"/>
        </w:rPr>
        <w:t>No se respetan las cu</w:t>
      </w:r>
      <w:r w:rsidR="006A753A" w:rsidRPr="00815C73">
        <w:rPr>
          <w:color w:val="000000"/>
          <w:sz w:val="22"/>
          <w:szCs w:val="22"/>
        </w:rPr>
        <w:t>otas de importación, n</w:t>
      </w:r>
      <w:r w:rsidRPr="00815C73">
        <w:rPr>
          <w:color w:val="000000"/>
          <w:sz w:val="22"/>
          <w:szCs w:val="22"/>
        </w:rPr>
        <w:t>o hay control sobre toda la l</w:t>
      </w:r>
      <w:r w:rsidR="006A753A" w:rsidRPr="00815C73">
        <w:rPr>
          <w:color w:val="000000"/>
          <w:sz w:val="22"/>
          <w:szCs w:val="22"/>
        </w:rPr>
        <w:t>eche en polvo que entra al País. l</w:t>
      </w:r>
      <w:r w:rsidRPr="00815C73">
        <w:rPr>
          <w:color w:val="000000"/>
          <w:sz w:val="22"/>
          <w:szCs w:val="22"/>
        </w:rPr>
        <w:t xml:space="preserve">as Normas sanitarias las ignoran por lo que contiene la </w:t>
      </w:r>
      <w:r w:rsidR="00CA4772">
        <w:rPr>
          <w:i/>
          <w:color w:val="000000"/>
          <w:sz w:val="22"/>
          <w:szCs w:val="22"/>
        </w:rPr>
        <w:t>s</w:t>
      </w:r>
      <w:r w:rsidR="0098260A" w:rsidRPr="0098260A">
        <w:rPr>
          <w:i/>
          <w:color w:val="000000"/>
          <w:sz w:val="22"/>
          <w:szCs w:val="22"/>
        </w:rPr>
        <w:t>eudo</w:t>
      </w:r>
      <w:r w:rsidR="0098260A">
        <w:rPr>
          <w:color w:val="000000"/>
          <w:sz w:val="22"/>
          <w:szCs w:val="22"/>
        </w:rPr>
        <w:t xml:space="preserve"> </w:t>
      </w:r>
      <w:r w:rsidRPr="00815C73">
        <w:rPr>
          <w:color w:val="000000"/>
          <w:sz w:val="22"/>
          <w:szCs w:val="22"/>
        </w:rPr>
        <w:t>leche.</w:t>
      </w:r>
      <w:r w:rsidR="006A753A" w:rsidRPr="00815C73">
        <w:rPr>
          <w:color w:val="000000"/>
          <w:sz w:val="22"/>
          <w:szCs w:val="22"/>
        </w:rPr>
        <w:t xml:space="preserve"> </w:t>
      </w:r>
      <w:r w:rsidRPr="005A5C3A">
        <w:rPr>
          <w:color w:val="000000"/>
          <w:sz w:val="22"/>
          <w:szCs w:val="22"/>
        </w:rPr>
        <w:t xml:space="preserve">Además existe una </w:t>
      </w:r>
      <w:r w:rsidR="006A753A">
        <w:rPr>
          <w:color w:val="000000"/>
          <w:sz w:val="22"/>
          <w:szCs w:val="22"/>
        </w:rPr>
        <w:t>demanda del 30% de leche en el p</w:t>
      </w:r>
      <w:r w:rsidRPr="005A5C3A">
        <w:rPr>
          <w:color w:val="000000"/>
          <w:sz w:val="22"/>
          <w:szCs w:val="22"/>
        </w:rPr>
        <w:t>aís por lo que proponen que sus excedentes se conviertan en leche en polvo y las industrializadoras las transformen si quieren en leche líquida o quesos, a ellos les exigen las industrializadoras una calidad absoluta sobre el producto, que de no cumplirse no se los aceptan.</w:t>
      </w:r>
      <w:r w:rsidR="00A2045A">
        <w:rPr>
          <w:color w:val="000000"/>
          <w:sz w:val="22"/>
          <w:szCs w:val="22"/>
        </w:rPr>
        <w:t xml:space="preserve"> </w:t>
      </w:r>
      <w:r w:rsidRPr="005A5C3A">
        <w:rPr>
          <w:color w:val="000000"/>
          <w:sz w:val="22"/>
          <w:szCs w:val="22"/>
        </w:rPr>
        <w:t>El problema que ellos plantean es que el que produce más, paga más, o es castigado más.</w:t>
      </w:r>
    </w:p>
    <w:p w:rsidR="002C5A5F" w:rsidRPr="0069254B" w:rsidRDefault="00B9741B" w:rsidP="001F7392">
      <w:pPr>
        <w:spacing w:before="120" w:after="120" w:line="276" w:lineRule="auto"/>
        <w:jc w:val="both"/>
        <w:rPr>
          <w:color w:val="FF0000"/>
          <w:sz w:val="22"/>
          <w:szCs w:val="22"/>
        </w:rPr>
      </w:pPr>
      <w:r w:rsidRPr="005A5C3A">
        <w:rPr>
          <w:color w:val="000000"/>
          <w:sz w:val="22"/>
          <w:szCs w:val="22"/>
        </w:rPr>
        <w:lastRenderedPageBreak/>
        <w:t>Para poder cumplir con los requerimientos de las industrializadoras se tiene que tener más de 700 vacas y una infraestructura apropiada,</w:t>
      </w:r>
      <w:r w:rsidR="002B7C85">
        <w:rPr>
          <w:color w:val="000000"/>
          <w:sz w:val="22"/>
          <w:szCs w:val="22"/>
        </w:rPr>
        <w:t xml:space="preserve"> </w:t>
      </w:r>
      <w:r w:rsidRPr="005A5C3A">
        <w:rPr>
          <w:color w:val="000000"/>
          <w:sz w:val="22"/>
          <w:szCs w:val="22"/>
        </w:rPr>
        <w:t xml:space="preserve"> de ahí que todos aquellos pequeños productores de leche con 100 o 150 vacas hayan salido ya del mercado, quedando sólo los grandes productores</w:t>
      </w:r>
      <w:r w:rsidR="00CA4772">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En cu</w:t>
      </w:r>
      <w:r w:rsidR="006A753A">
        <w:rPr>
          <w:color w:val="000000"/>
          <w:sz w:val="22"/>
          <w:szCs w:val="22"/>
        </w:rPr>
        <w:t>anto a la cadena de c</w:t>
      </w:r>
      <w:r w:rsidRPr="005A5C3A">
        <w:rPr>
          <w:color w:val="000000"/>
          <w:sz w:val="22"/>
          <w:szCs w:val="22"/>
        </w:rPr>
        <w:t>aprinos, entre 1996 y 2007, Alianza Para el Campo realizó inversiones para la adquisición de 216,792 cabezas de ganado caprino, de las cuales, 4,016 fueron sementales, esto equivale a la tercera pa</w:t>
      </w:r>
      <w:r w:rsidR="006A753A">
        <w:rPr>
          <w:color w:val="000000"/>
          <w:sz w:val="22"/>
          <w:szCs w:val="22"/>
        </w:rPr>
        <w:t>rte del inventario caprino del E</w:t>
      </w:r>
      <w:r w:rsidRPr="005A5C3A">
        <w:rPr>
          <w:color w:val="000000"/>
          <w:sz w:val="22"/>
          <w:szCs w:val="22"/>
        </w:rPr>
        <w:t>stado en 2008, lo que sugiere una importante modificación de la estructura genética del mismo. También otorgó apoyos para el equipamiento de talleres lácteos que permiten a algunos productores procesar su producción láctea. Otros programas con potencial de impacto sobre la caprinocultura estatal son: Programa de Activos productivos, Programa de Soporte, Programa de Inducción y Desarrollo del Financiamiento al Medio Rural, Programa de Uso Sustentable de los Recursos Naturales para la Producción Primaria.</w:t>
      </w:r>
    </w:p>
    <w:p w:rsidR="002C5A5F" w:rsidRDefault="00B9741B" w:rsidP="001F7392">
      <w:pPr>
        <w:spacing w:before="120" w:after="120" w:line="276" w:lineRule="auto"/>
        <w:jc w:val="both"/>
        <w:rPr>
          <w:color w:val="000000"/>
          <w:sz w:val="22"/>
          <w:szCs w:val="22"/>
        </w:rPr>
      </w:pPr>
      <w:r w:rsidRPr="005A5C3A">
        <w:rPr>
          <w:color w:val="000000"/>
          <w:sz w:val="22"/>
          <w:szCs w:val="22"/>
        </w:rPr>
        <w:t>Para el caso de la cadena productiva de aves, los paquetes fueron un componente frecuente del Programa de Desarrollo Rural de Alianza para el Campo y sus precursores. Sin embargo, fueron apoyos efímeros, debido principalmente a que las aves entregadas eran poco aptas para su explotación en traspatio en el entorno de la entidad. Actualmente no se dan apoyos para avicultura de traspatio bajo el argumento de que no genera impactos y podría constituir riesgos sanitarios para la avicultura empresarial de gran escala.</w:t>
      </w:r>
    </w:p>
    <w:p w:rsidR="002C5A5F" w:rsidRDefault="00B9741B" w:rsidP="001F7392">
      <w:pPr>
        <w:spacing w:before="120" w:after="120" w:line="276" w:lineRule="auto"/>
        <w:jc w:val="both"/>
        <w:rPr>
          <w:color w:val="000000"/>
          <w:sz w:val="22"/>
          <w:szCs w:val="22"/>
        </w:rPr>
      </w:pPr>
      <w:r w:rsidRPr="005A5C3A">
        <w:rPr>
          <w:color w:val="000000"/>
          <w:sz w:val="22"/>
          <w:szCs w:val="22"/>
        </w:rPr>
        <w:t>Respecto a los problemas de pobreza y marginación, el sector público ha venido modificando las Reglas de Operación de los Programas, definiendo como grupos de atención prioritaria a los pobladores de las localidades de mayores índices de marginación</w:t>
      </w:r>
      <w:r w:rsidR="00D0725D">
        <w:rPr>
          <w:color w:val="000000"/>
          <w:sz w:val="22"/>
          <w:szCs w:val="22"/>
        </w:rPr>
        <w:t xml:space="preserve"> </w:t>
      </w:r>
      <w:r w:rsidRPr="005A5C3A">
        <w:rPr>
          <w:color w:val="000000"/>
          <w:sz w:val="22"/>
          <w:szCs w:val="22"/>
        </w:rPr>
        <w:t>y a los de menores niveles de capitalización, aunque en la operación no necesariamente se logra la focalización de los apoyos a estos grupos de productores, por ejemplo, para el caso del Programa de Activos Productivos en su ejercicio 2008, sólo el 13.3% de los beneficiaros son de localidades de alta y muy alta marginación y se les otorgó el 10.5% de los recursos, mientras que el 52.2% son de localidades de baja y muy baja marginación y se les asignó el</w:t>
      </w:r>
      <w:r w:rsidR="00D0725D">
        <w:rPr>
          <w:color w:val="000000"/>
          <w:sz w:val="22"/>
          <w:szCs w:val="22"/>
        </w:rPr>
        <w:t xml:space="preserve"> </w:t>
      </w:r>
      <w:r w:rsidRPr="005A5C3A">
        <w:rPr>
          <w:color w:val="000000"/>
          <w:sz w:val="22"/>
          <w:szCs w:val="22"/>
        </w:rPr>
        <w:t>40.7% de los recursos.</w:t>
      </w:r>
    </w:p>
    <w:p w:rsidR="002C5A5F" w:rsidRDefault="00B9741B" w:rsidP="001F7392">
      <w:pPr>
        <w:spacing w:before="120" w:after="120" w:line="276" w:lineRule="auto"/>
        <w:jc w:val="both"/>
        <w:rPr>
          <w:color w:val="000000"/>
          <w:sz w:val="22"/>
          <w:szCs w:val="22"/>
        </w:rPr>
      </w:pPr>
      <w:r w:rsidRPr="005A5C3A">
        <w:rPr>
          <w:color w:val="000000"/>
          <w:sz w:val="22"/>
          <w:szCs w:val="22"/>
        </w:rPr>
        <w:t>A partir de la puesta en operación del Programa para la Modernización Educativa 1989-1994, la evaluación se convierte en el punto de partida de la política educativa. Aunque oficialmente voluntaria y propositiva, la evaluación genera indicadores para la toma de decisiones presupuestales y de prestigio, que le confieren características directivas y punitivas, al constituirse en un elemento de alto poder para inducir a que las instituciones educativas decidan libremente realizar los cambios sugeridos. No son más los criterios cuantitativos los elementos básicos de negociación presupuestal, sino los valorativos.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Evaluar implica definir indicadores de calidad, medirlos y asignarles valor al compararlos con un modelo de referencia. En el contexto de la modernización, el modelo de referencia es el "moderno", que se distingue del tradicional por su filosofía democrática, científica, liberal y social, por su enfoque integral y humanista, por su orientación formativa y crítica, su estructura flexible y abierta</w:t>
      </w:r>
    </w:p>
    <w:p w:rsidR="00C52591" w:rsidRDefault="00B9741B" w:rsidP="001F7392">
      <w:pPr>
        <w:spacing w:before="120" w:after="120" w:line="276" w:lineRule="auto"/>
        <w:jc w:val="both"/>
        <w:rPr>
          <w:color w:val="000000"/>
          <w:sz w:val="22"/>
          <w:szCs w:val="22"/>
        </w:rPr>
      </w:pPr>
      <w:r w:rsidRPr="005A5C3A">
        <w:rPr>
          <w:color w:val="000000"/>
          <w:sz w:val="22"/>
          <w:szCs w:val="22"/>
        </w:rPr>
        <w:t>En el mismo documento, ANUIES concluye que el sistema de educación superior debe transformarse profundamente y dejar de ser un sistema cerrado y conservador y convertirse en un sistema abierto, de gran calidad, altamente innovador y dinámico que responda a las nuevas formas de organización y trabajo, así como a los cambios del entorno científico, tecnológico y social.</w:t>
      </w:r>
    </w:p>
    <w:p w:rsidR="00200E97" w:rsidRPr="00B659BD" w:rsidRDefault="00B9741B" w:rsidP="001F7392">
      <w:pPr>
        <w:spacing w:before="120" w:after="120" w:line="276" w:lineRule="auto"/>
        <w:jc w:val="both"/>
        <w:rPr>
          <w:sz w:val="22"/>
          <w:szCs w:val="22"/>
        </w:rPr>
      </w:pPr>
      <w:r w:rsidRPr="00B659BD">
        <w:rPr>
          <w:sz w:val="22"/>
          <w:szCs w:val="22"/>
        </w:rPr>
        <w:lastRenderedPageBreak/>
        <w:t>En uno de los materiales de apoyo para la evaluación educativa publicados por SEP-CIEES-CONAEVA y ANUIES (Barr, R y TAG, J. De la enseñanza al aprendizaje: un nuevo paradigma para la educación de pregrado)</w:t>
      </w:r>
      <w:r w:rsidR="00E63694" w:rsidRPr="00B659BD">
        <w:rPr>
          <w:sz w:val="22"/>
          <w:szCs w:val="22"/>
        </w:rPr>
        <w:t>,</w:t>
      </w:r>
      <w:r w:rsidRPr="00B659BD">
        <w:rPr>
          <w:sz w:val="22"/>
          <w:szCs w:val="22"/>
        </w:rPr>
        <w:t xml:space="preserve"> se plantea la necesidad de abandonar el paradigma actual de enseñanza, para el cual el sistema educativo se limita a suministrar enseñanza mediante la impartición de lecciones y transitar hacia un paradigma de aprendizaje en el que los medios correspondan a los fines y en el que se favorezca el desarrollo del entorno y de las experiencias para el aprendizaje de calidad; lo esencial es el nivel de conocimiento y habilidad del estudiante y su potencial para adquirir más aprendizajes de manera independiente.</w:t>
      </w:r>
    </w:p>
    <w:p w:rsidR="002C5A5F" w:rsidRDefault="00B9741B" w:rsidP="007C2DF3">
      <w:pPr>
        <w:pStyle w:val="Ttulo2"/>
      </w:pPr>
      <w:bookmarkStart w:id="78" w:name="_Toc478553541"/>
      <w:r w:rsidRPr="005A5C3A">
        <w:t>Variables tecnológicas</w:t>
      </w:r>
      <w:bookmarkEnd w:id="78"/>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pecuaria se caracteriza por ser en general una de las más avanzadas en cuanto al empleo de tecnología en el país.</w:t>
      </w:r>
    </w:p>
    <w:p w:rsidR="002C5A5F" w:rsidRDefault="00B9741B" w:rsidP="001F7392">
      <w:pPr>
        <w:spacing w:before="120" w:after="120" w:line="276" w:lineRule="auto"/>
        <w:jc w:val="both"/>
        <w:rPr>
          <w:color w:val="000000"/>
          <w:sz w:val="22"/>
          <w:szCs w:val="22"/>
        </w:rPr>
      </w:pPr>
      <w:r w:rsidRPr="005A5C3A">
        <w:rPr>
          <w:color w:val="000000"/>
          <w:sz w:val="22"/>
          <w:szCs w:val="22"/>
        </w:rPr>
        <w:t>La industria de producción de leche de origen bovino descansa en el sector privado, el cual produce el 90</w:t>
      </w:r>
      <w:r w:rsidR="00B14A1E">
        <w:rPr>
          <w:color w:val="000000"/>
          <w:sz w:val="22"/>
          <w:szCs w:val="22"/>
        </w:rPr>
        <w:t>%</w:t>
      </w:r>
      <w:r w:rsidRPr="005A5C3A">
        <w:rPr>
          <w:color w:val="000000"/>
          <w:sz w:val="22"/>
          <w:szCs w:val="22"/>
        </w:rPr>
        <w:t xml:space="preserve"> de la leche bovina de la región. El hato ganadero bovino tuvo un incremento de 420,846 a 428,839 cabezas de ganado del año 2010 al 2011, esto reflejo un ligero incremento de la producción</w:t>
      </w:r>
      <w:r w:rsidR="00D0725D">
        <w:rPr>
          <w:color w:val="000000"/>
          <w:sz w:val="22"/>
          <w:szCs w:val="22"/>
        </w:rPr>
        <w:t xml:space="preserve"> </w:t>
      </w:r>
      <w:r w:rsidRPr="005A5C3A">
        <w:rPr>
          <w:color w:val="000000"/>
          <w:sz w:val="22"/>
          <w:szCs w:val="22"/>
        </w:rPr>
        <w:t xml:space="preserve">de 2 </w:t>
      </w:r>
      <w:r w:rsidR="00912C47">
        <w:rPr>
          <w:color w:val="000000"/>
          <w:sz w:val="22"/>
          <w:szCs w:val="22"/>
        </w:rPr>
        <w:t>mil</w:t>
      </w:r>
      <w:r w:rsidRPr="005A5C3A">
        <w:rPr>
          <w:color w:val="000000"/>
          <w:sz w:val="22"/>
          <w:szCs w:val="22"/>
        </w:rPr>
        <w:t xml:space="preserve"> 092 </w:t>
      </w:r>
      <w:r w:rsidR="00912C47">
        <w:rPr>
          <w:color w:val="000000"/>
          <w:sz w:val="22"/>
          <w:szCs w:val="22"/>
        </w:rPr>
        <w:t>millones</w:t>
      </w:r>
      <w:r w:rsidRPr="005A5C3A">
        <w:rPr>
          <w:color w:val="000000"/>
          <w:sz w:val="22"/>
          <w:szCs w:val="22"/>
        </w:rPr>
        <w:t xml:space="preserve"> 237 </w:t>
      </w:r>
      <w:r w:rsidR="00912C47">
        <w:rPr>
          <w:color w:val="000000"/>
          <w:sz w:val="22"/>
          <w:szCs w:val="22"/>
        </w:rPr>
        <w:t>mil</w:t>
      </w:r>
      <w:r w:rsidR="00D0725D">
        <w:rPr>
          <w:color w:val="000000"/>
          <w:sz w:val="22"/>
          <w:szCs w:val="22"/>
        </w:rPr>
        <w:t xml:space="preserve"> </w:t>
      </w:r>
      <w:r w:rsidRPr="005A5C3A">
        <w:rPr>
          <w:color w:val="000000"/>
          <w:sz w:val="22"/>
          <w:szCs w:val="22"/>
        </w:rPr>
        <w:t xml:space="preserve">a 2 </w:t>
      </w:r>
      <w:r w:rsidR="00912C47">
        <w:rPr>
          <w:color w:val="000000"/>
          <w:sz w:val="22"/>
          <w:szCs w:val="22"/>
        </w:rPr>
        <w:t>mil</w:t>
      </w:r>
      <w:r w:rsidRPr="005A5C3A">
        <w:rPr>
          <w:color w:val="000000"/>
          <w:sz w:val="22"/>
          <w:szCs w:val="22"/>
        </w:rPr>
        <w:t xml:space="preserve"> 144 </w:t>
      </w:r>
      <w:r w:rsidR="00912C47">
        <w:rPr>
          <w:color w:val="000000"/>
          <w:sz w:val="22"/>
          <w:szCs w:val="22"/>
        </w:rPr>
        <w:t>millones</w:t>
      </w:r>
      <w:r w:rsidRPr="005A5C3A">
        <w:rPr>
          <w:color w:val="000000"/>
          <w:sz w:val="22"/>
          <w:szCs w:val="22"/>
        </w:rPr>
        <w:t xml:space="preserve"> 234 </w:t>
      </w:r>
      <w:r w:rsidR="00912C47">
        <w:rPr>
          <w:color w:val="000000"/>
          <w:sz w:val="22"/>
          <w:szCs w:val="22"/>
        </w:rPr>
        <w:t>mil</w:t>
      </w:r>
      <w:r w:rsidR="00D0725D">
        <w:rPr>
          <w:color w:val="000000"/>
          <w:sz w:val="22"/>
          <w:szCs w:val="22"/>
        </w:rPr>
        <w:t xml:space="preserve"> </w:t>
      </w:r>
      <w:r w:rsidRPr="005A5C3A">
        <w:rPr>
          <w:color w:val="000000"/>
          <w:sz w:val="22"/>
          <w:szCs w:val="22"/>
        </w:rPr>
        <w:t>(litro</w:t>
      </w:r>
      <w:r w:rsidR="00912C47">
        <w:rPr>
          <w:color w:val="000000"/>
          <w:sz w:val="22"/>
          <w:szCs w:val="22"/>
        </w:rPr>
        <w:t>s) de leche en este lapso mostró</w:t>
      </w:r>
      <w:r w:rsidRPr="005A5C3A">
        <w:rPr>
          <w:color w:val="000000"/>
          <w:sz w:val="22"/>
          <w:szCs w:val="22"/>
        </w:rPr>
        <w:t xml:space="preserve"> un crecimiento de 2.46%. Esto es el resultado de la aplicación de tecnología de punta para hacer la tasa de extracción en los establos más eficiente de los bovinos, ya que al haber tenido una desaceleración como resultado de la actual situación que se vive en el campo. El uso de software para la programación, medición y control de cada uno de los procesos, implica altos niveles de rentabilidad. La producción se basa además en altos niveles de selección genética en el pie de cría, el cual se obtiene principalmente de los centros de recría regionales y de la importación de semen y vaquillas provenientes de Estados Unidos y Canadá estos aspectos, junto con la presencia de grandes compañías que se encargan de la colección e industrialización de la leche, constituyen a la región, como la cuenca lechera más importante de México.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avícola es una de las áreas en que el uso de tecnología de avanzada es ampliamente socorrido, la producción de huevo y de carne de origen aviar implican el uso de sistemas de alimentación de alta calidad, la calidad de la genética en las aves en explotación es de las más avanzadas entre todas las especies domésticas, las medidas de bioseguridad y la venta de productos destinados para este fin en las empresas y granjas avícolas, representa un mercado en constante movimiento que requiere del desarrollo de nuevas tecnologías que impactan en procesos especializados, los cuales impactan en el aumento de la producción y la disminución de los tiempos productivos.</w:t>
      </w:r>
    </w:p>
    <w:p w:rsidR="002C5A5F" w:rsidRDefault="00C67FE6" w:rsidP="001F7392">
      <w:pPr>
        <w:spacing w:before="120" w:after="120" w:line="276" w:lineRule="auto"/>
        <w:jc w:val="both"/>
        <w:rPr>
          <w:color w:val="000000"/>
          <w:sz w:val="22"/>
          <w:szCs w:val="22"/>
        </w:rPr>
      </w:pPr>
      <w:r>
        <w:rPr>
          <w:color w:val="000000"/>
          <w:sz w:val="22"/>
          <w:szCs w:val="22"/>
        </w:rPr>
        <w:t>Los productores asociados con T</w:t>
      </w:r>
      <w:r w:rsidR="00B9741B" w:rsidRPr="005A5C3A">
        <w:rPr>
          <w:color w:val="000000"/>
          <w:sz w:val="22"/>
          <w:szCs w:val="22"/>
        </w:rPr>
        <w:t>YSON participan exclusivamente</w:t>
      </w:r>
      <w:r w:rsidR="00D0725D">
        <w:rPr>
          <w:color w:val="000000"/>
          <w:sz w:val="22"/>
          <w:szCs w:val="22"/>
        </w:rPr>
        <w:t xml:space="preserve"> </w:t>
      </w:r>
      <w:r w:rsidR="00B9741B" w:rsidRPr="005A5C3A">
        <w:rPr>
          <w:color w:val="000000"/>
          <w:sz w:val="22"/>
          <w:szCs w:val="22"/>
        </w:rPr>
        <w:t>en la actividad primaria de la cadena (producción de huevo fértil o pollo de engorda) y su principal reto es el mantenerse actualizado y mantener sus instalaciones y equipo de paso de los avances tecnológicos, esto se hace para poder mantener sus niveles de eficiencia en un rango de competitividad. Cabe mencionar que la asociación de TAYSON con productores data de 1984 y los únicos productores que se han</w:t>
      </w:r>
      <w:r w:rsidR="00D0725D">
        <w:rPr>
          <w:color w:val="000000"/>
          <w:sz w:val="22"/>
          <w:szCs w:val="22"/>
        </w:rPr>
        <w:t xml:space="preserve"> </w:t>
      </w:r>
      <w:r w:rsidR="00B9741B" w:rsidRPr="005A5C3A">
        <w:rPr>
          <w:color w:val="000000"/>
          <w:sz w:val="22"/>
          <w:szCs w:val="22"/>
        </w:rPr>
        <w:t>retirado de la actividad son aquellos que el crecimiento de la mancha urbana absorbió sus instalaciones, impidiéndoles seguir operando.</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La ganadería caprina está en los albores del cambio tecnológica, aún y cuando, el sistema productivo, aún incluye el sistema de pastoril como su plataforma, cada vez se incluyen mayor </w:t>
      </w:r>
      <w:r w:rsidRPr="005A5C3A">
        <w:rPr>
          <w:color w:val="000000"/>
          <w:sz w:val="22"/>
          <w:szCs w:val="22"/>
        </w:rPr>
        <w:lastRenderedPageBreak/>
        <w:t>cantidad de insumos a la producción. El aumento en la producción de leche y de carne de caprino, se ha mantenido constante en años recientes e incluso ha generado una mayor participación empresarial en la industrialización de la leche caprina y la aparición de nuevos rastros especializados en el procesamiento de cabritos. El tránsito de la explotación caprina de forma extensiva a la explotación en confinamiento con la inclusión de razas especializadas en la producción de leche, es una tendencia creciente en este ramo.</w:t>
      </w:r>
    </w:p>
    <w:p w:rsidR="00B9741B" w:rsidRPr="005A5C3A" w:rsidRDefault="00B9741B" w:rsidP="00E63694">
      <w:pPr>
        <w:spacing w:before="120" w:after="120" w:line="276" w:lineRule="auto"/>
        <w:jc w:val="both"/>
        <w:rPr>
          <w:color w:val="000000"/>
          <w:sz w:val="22"/>
          <w:szCs w:val="22"/>
        </w:rPr>
      </w:pPr>
      <w:r w:rsidRPr="005A5C3A">
        <w:rPr>
          <w:color w:val="000000"/>
          <w:sz w:val="22"/>
          <w:szCs w:val="22"/>
        </w:rPr>
        <w:t>En virtud de que a los bancos buscan bajar sus costos de operación de han impulsado desde hace varios años no sólo a realizar operaciones en cajeros automáticos, sino el evitar acudir a las sucursales y realizar sus operaciones vía electrónica desde la comodidad de la casa y oficina.</w:t>
      </w:r>
    </w:p>
    <w:p w:rsidR="00C52591" w:rsidRDefault="00B9741B" w:rsidP="00E63694">
      <w:pPr>
        <w:spacing w:before="120" w:after="120" w:line="276" w:lineRule="auto"/>
        <w:jc w:val="both"/>
        <w:rPr>
          <w:color w:val="000000"/>
          <w:sz w:val="22"/>
          <w:szCs w:val="22"/>
        </w:rPr>
      </w:pPr>
      <w:r w:rsidRPr="005A5C3A">
        <w:rPr>
          <w:color w:val="000000"/>
          <w:sz w:val="22"/>
          <w:szCs w:val="22"/>
        </w:rPr>
        <w:t>Una de las novedades que se había venido manejando por el sector bancario y que se concretó a mediados del 2011 en México, fue la posibilidad de abrir cuentas de ahorro a través de la banca móvil, lo cual revolucionará el mercado financiero, pero sobre todo bajaría sustancialmente los costos de las operaciones de las instituciones bancarias.</w:t>
      </w:r>
    </w:p>
    <w:p w:rsidR="00C52591" w:rsidRDefault="00B9741B" w:rsidP="007C2DF3">
      <w:pPr>
        <w:pStyle w:val="Ttulo2"/>
      </w:pPr>
      <w:bookmarkStart w:id="79" w:name="_Toc478553542"/>
      <w:r w:rsidRPr="005A5C3A">
        <w:t>Competencia. Tendencias en el mercado laboral</w:t>
      </w:r>
      <w:bookmarkEnd w:id="79"/>
    </w:p>
    <w:p w:rsidR="002C5A5F" w:rsidRDefault="00E675F6" w:rsidP="00A2045A">
      <w:pPr>
        <w:pStyle w:val="Ttulo3"/>
      </w:pPr>
      <w:bookmarkStart w:id="80" w:name="_Toc478553543"/>
      <w:r>
        <w:t>Tendencias en la c</w:t>
      </w:r>
      <w:r w:rsidR="00B9741B" w:rsidRPr="005A5C3A">
        <w:t>arrera</w:t>
      </w:r>
      <w:bookmarkEnd w:id="80"/>
    </w:p>
    <w:p w:rsidR="002C5A5F" w:rsidRDefault="00B9741B" w:rsidP="001F7392">
      <w:pPr>
        <w:spacing w:before="120" w:after="120" w:line="276" w:lineRule="auto"/>
        <w:jc w:val="both"/>
        <w:rPr>
          <w:color w:val="000000"/>
          <w:sz w:val="22"/>
          <w:szCs w:val="22"/>
        </w:rPr>
      </w:pPr>
      <w:r w:rsidRPr="005A5C3A">
        <w:rPr>
          <w:color w:val="000000"/>
          <w:sz w:val="22"/>
          <w:szCs w:val="22"/>
        </w:rPr>
        <w:t>El alumnado de la Sede Laguna ha crecido de manera sostenida en el periodo 2003- 2010, a excepción del año 2008, donde se presentó una baja en el nivel de alumnos. En el año 2011 se observa una disminución en el número de total de alumnos inscritos.</w:t>
      </w:r>
    </w:p>
    <w:p w:rsidR="00C52591" w:rsidRDefault="00B9741B" w:rsidP="001F7392">
      <w:pPr>
        <w:spacing w:before="120" w:after="120" w:line="276" w:lineRule="auto"/>
        <w:jc w:val="both"/>
        <w:rPr>
          <w:color w:val="000000"/>
          <w:sz w:val="22"/>
          <w:szCs w:val="22"/>
        </w:rPr>
      </w:pPr>
      <w:r w:rsidRPr="005A5C3A">
        <w:rPr>
          <w:color w:val="000000"/>
          <w:sz w:val="22"/>
          <w:szCs w:val="22"/>
        </w:rPr>
        <w:t>Los alumnos de nuevo ingreso en la sede Laguna para la carrera de Médico Veterinario Zootecnista tuvieron una tendencia creciente desde el año 2005 hasta el año 2010. Solo un año en este periodo que fue el 2009, disminuyó el número de alumnos de nuevo ingreso para esta carrera. En el año 2011 el número de alumnos de nuevo ingreso también disminuyó.</w:t>
      </w:r>
    </w:p>
    <w:p w:rsidR="002C5A5F" w:rsidRDefault="00B9741B" w:rsidP="001F7392">
      <w:pPr>
        <w:spacing w:before="120" w:after="120" w:line="276" w:lineRule="auto"/>
        <w:jc w:val="both"/>
        <w:rPr>
          <w:color w:val="000000"/>
          <w:sz w:val="22"/>
          <w:szCs w:val="22"/>
        </w:rPr>
      </w:pPr>
      <w:r w:rsidRPr="005A5C3A">
        <w:rPr>
          <w:color w:val="000000"/>
          <w:sz w:val="22"/>
          <w:szCs w:val="22"/>
        </w:rPr>
        <w:t>En cuanto a los alumnos inscritos, la matricula muestra un crecimiento sostenido del año 2004 al 2011</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El Consejo Nacional de Educación de la </w:t>
      </w:r>
      <w:r>
        <w:rPr>
          <w:color w:val="000000"/>
          <w:sz w:val="22"/>
          <w:szCs w:val="22"/>
        </w:rPr>
        <w:t>Medicina Veterinaria y Zootecnia</w:t>
      </w:r>
      <w:r w:rsidRPr="005A5C3A">
        <w:rPr>
          <w:color w:val="000000"/>
          <w:sz w:val="22"/>
          <w:szCs w:val="22"/>
        </w:rPr>
        <w:t xml:space="preserve"> (CONEVET), señala 15 actividades profesionales en las que participan los reci</w:t>
      </w:r>
      <w:r w:rsidR="00C52591">
        <w:rPr>
          <w:color w:val="000000"/>
          <w:sz w:val="22"/>
          <w:szCs w:val="22"/>
        </w:rPr>
        <w:t>én egresados de la carrera de MVZ</w:t>
      </w:r>
      <w:r w:rsidRPr="005A5C3A">
        <w:rPr>
          <w:color w:val="000000"/>
          <w:sz w:val="22"/>
          <w:szCs w:val="22"/>
        </w:rPr>
        <w:t>, las cuales incluyen: 1) Diagnóstico clínico, 2) Terapéutica médica y quirúrgica, 3) cirugía estética y zootécnica, 4) promoción del bienestar animal, 5) mejoramiento genético, 6)reproducción, 7) administración de recursos forrajeros, 8) alimentación y nutrición, 9) diseño de edificios para instalaciones animales, 10) gestión epidemiológica, 11) transformación y protección de productos de origen animal, 12) administración pública, pecuaria y sanitaria, 13) administración de empresas agropecuarias e industrias afines, 15) protección del ambiente.</w:t>
      </w:r>
    </w:p>
    <w:p w:rsidR="002B7C85" w:rsidRDefault="002B7C85" w:rsidP="001F7392">
      <w:pPr>
        <w:spacing w:before="120" w:after="120" w:line="276" w:lineRule="auto"/>
        <w:jc w:val="both"/>
        <w:rPr>
          <w:color w:val="000000"/>
          <w:sz w:val="22"/>
          <w:szCs w:val="22"/>
        </w:rPr>
      </w:pPr>
    </w:p>
    <w:p w:rsidR="002C5A5F" w:rsidRDefault="00A2045A" w:rsidP="00A2045A">
      <w:pPr>
        <w:pStyle w:val="Ttulo3"/>
      </w:pPr>
      <w:bookmarkStart w:id="81" w:name="_Toc478553544"/>
      <w:r>
        <w:t>Tendencias del sector p</w:t>
      </w:r>
      <w:r w:rsidR="00B9741B" w:rsidRPr="005A5C3A">
        <w:t>roductivo</w:t>
      </w:r>
      <w:bookmarkEnd w:id="81"/>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Se elaboraron las tendencias del mercado laboral de la </w:t>
      </w:r>
      <w:r>
        <w:rPr>
          <w:color w:val="000000"/>
          <w:sz w:val="22"/>
          <w:szCs w:val="22"/>
        </w:rPr>
        <w:t>Medicina Veterinaria y Zootecnia</w:t>
      </w:r>
      <w:r w:rsidRPr="005A5C3A">
        <w:rPr>
          <w:color w:val="000000"/>
          <w:sz w:val="22"/>
          <w:szCs w:val="22"/>
        </w:rPr>
        <w:t>, tanto en el ámbito regional como en el nacional, con base en las siguientes herramientas: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-Una encuesta aplicada a 30 productores y empresas regionales y nacionales.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-Una encuesta a 250 egresados de la institución UAAAN,</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-El análisis del impacto de los tratados del libre comercio sobre las actividades</w:t>
      </w:r>
      <w:r w:rsidR="00D0725D">
        <w:rPr>
          <w:color w:val="000000"/>
          <w:sz w:val="22"/>
          <w:szCs w:val="22"/>
        </w:rPr>
        <w:t xml:space="preserve"> </w:t>
      </w:r>
      <w:r w:rsidRPr="005A5C3A">
        <w:rPr>
          <w:color w:val="000000"/>
          <w:sz w:val="22"/>
          <w:szCs w:val="22"/>
        </w:rPr>
        <w:t>pecuarias.</w:t>
      </w:r>
    </w:p>
    <w:p w:rsidR="002C5A5F" w:rsidRDefault="00B9741B" w:rsidP="001F7392">
      <w:pPr>
        <w:spacing w:before="120" w:after="120" w:line="276" w:lineRule="auto"/>
        <w:jc w:val="both"/>
        <w:rPr>
          <w:color w:val="000000"/>
          <w:sz w:val="22"/>
          <w:szCs w:val="22"/>
        </w:rPr>
      </w:pPr>
      <w:r w:rsidRPr="005A5C3A">
        <w:rPr>
          <w:color w:val="000000"/>
          <w:sz w:val="22"/>
          <w:szCs w:val="22"/>
        </w:rPr>
        <w:t>-Estudio realizado por Alderete y Socios Consultoría Industrial, para la realización del estudio de pertinencia de la carrera de Médico Veterinario Zootecnista</w:t>
      </w:r>
      <w:r w:rsidR="00D0725D">
        <w:rPr>
          <w:color w:val="000000"/>
          <w:sz w:val="22"/>
          <w:szCs w:val="22"/>
        </w:rPr>
        <w:t xml:space="preserve"> </w:t>
      </w:r>
      <w:r w:rsidRPr="005A5C3A">
        <w:rPr>
          <w:color w:val="000000"/>
          <w:sz w:val="22"/>
          <w:szCs w:val="22"/>
        </w:rPr>
        <w:t>llevó a cabo una investigación cualitativa con expertos así como con empleadores de egresados de la carrera.</w:t>
      </w:r>
    </w:p>
    <w:p w:rsidR="002C5A5F" w:rsidRDefault="00B9741B" w:rsidP="001F7392">
      <w:pPr>
        <w:spacing w:before="120" w:after="120" w:line="276" w:lineRule="auto"/>
        <w:jc w:val="both"/>
        <w:rPr>
          <w:color w:val="000000"/>
          <w:sz w:val="22"/>
          <w:szCs w:val="22"/>
        </w:rPr>
      </w:pPr>
      <w:r w:rsidRPr="005A5C3A">
        <w:rPr>
          <w:color w:val="000000"/>
          <w:sz w:val="22"/>
          <w:szCs w:val="22"/>
        </w:rPr>
        <w:t>El mercado para los médicos veterinario</w:t>
      </w:r>
      <w:r w:rsidR="00C52591">
        <w:rPr>
          <w:color w:val="000000"/>
          <w:sz w:val="22"/>
          <w:szCs w:val="22"/>
        </w:rPr>
        <w:t>s</w:t>
      </w:r>
      <w:r w:rsidRPr="005A5C3A">
        <w:rPr>
          <w:color w:val="000000"/>
          <w:sz w:val="22"/>
          <w:szCs w:val="22"/>
        </w:rPr>
        <w:t xml:space="preserve"> que egresan de la UAAAN presenta un mosaico polifacético:</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Empresas pecuarias regionales entre las cuales se destacan el ramo de la producción de leche de origen bovino, en esta área el potencial laboral se puede desglosar de la siguiente manera:</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Responsable administrativo de la empresa</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Asesoría técnicas en el área de reproducción</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Asesoría técnica en el área de nutrición y alimentación</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Asesoría técnica en el área de crianza</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Asesoría técnica en el área de bioseguridad</w:t>
      </w:r>
    </w:p>
    <w:p w:rsidR="002C5A5F" w:rsidRDefault="00B9741B" w:rsidP="001F7392">
      <w:pPr>
        <w:numPr>
          <w:ilvl w:val="1"/>
          <w:numId w:val="6"/>
        </w:numPr>
        <w:spacing w:before="120" w:after="120" w:line="276" w:lineRule="auto"/>
        <w:jc w:val="both"/>
        <w:rPr>
          <w:color w:val="000000"/>
          <w:sz w:val="22"/>
          <w:szCs w:val="22"/>
        </w:rPr>
      </w:pPr>
      <w:r w:rsidRPr="005A5C3A">
        <w:rPr>
          <w:color w:val="000000"/>
          <w:sz w:val="22"/>
          <w:szCs w:val="22"/>
        </w:rPr>
        <w:t>Otras funciones derivadas del proceso productivo</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Empresas pecuarias regionales dedicadas al producción en el área avícola entre las cuales se distinguen diferentes modalidades para el desarrollo profesional</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Producción avícola para huevo</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Producción avícola para carne</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Reproductoras ligeras</w:t>
      </w:r>
    </w:p>
    <w:p w:rsidR="002C5A5F" w:rsidRDefault="00B9741B" w:rsidP="001F7392">
      <w:pPr>
        <w:numPr>
          <w:ilvl w:val="1"/>
          <w:numId w:val="6"/>
        </w:numPr>
        <w:spacing w:before="120" w:after="120" w:line="276" w:lineRule="auto"/>
        <w:jc w:val="both"/>
        <w:rPr>
          <w:color w:val="000000"/>
          <w:sz w:val="22"/>
          <w:szCs w:val="22"/>
        </w:rPr>
      </w:pPr>
      <w:r w:rsidRPr="005A5C3A">
        <w:rPr>
          <w:color w:val="000000"/>
          <w:sz w:val="22"/>
          <w:szCs w:val="22"/>
        </w:rPr>
        <w:t>Reproductoras pesadas</w:t>
      </w:r>
    </w:p>
    <w:p w:rsidR="002C5A5F" w:rsidRDefault="00B9741B" w:rsidP="001F7392">
      <w:pPr>
        <w:spacing w:before="120" w:after="120" w:line="276" w:lineRule="auto"/>
        <w:jc w:val="both"/>
        <w:rPr>
          <w:color w:val="000000"/>
          <w:sz w:val="22"/>
          <w:szCs w:val="22"/>
        </w:rPr>
      </w:pPr>
      <w:r w:rsidRPr="005A5C3A">
        <w:rPr>
          <w:color w:val="000000"/>
          <w:sz w:val="22"/>
          <w:szCs w:val="22"/>
        </w:rPr>
        <w:t>En las empresas avícolas regionales predominan los médicos veterinarios egresados de la Institución, los cuales desempeñan una gran diversidad de actividades que van desde la asesoría técnica hasta la responsabilidad de labores muy especializadas con alta tecnificación derivadas del los procesos productivos avícolas para la producción de huevo y carne.</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Explotaciones caprinas. La caprinocultura regional muestra tendencias de expansión y de tecnificación. En este tipo de explotaciones el espacio laboral está normalmente sujeto a consultorías esporádicas y ocasionalmente a asesorías permanentes de corta duración, sin embargo esta área productiva representa una interesante opción para la formación de una pequeña o mediana empresa pecuaria propiedad de un médico veterinario, ya que algunos de ellos poseen hatos que representan un capital de inversión, además de una fuente inmediata de ingreso económico por la producción de leche y la venta de cabritos.</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Empresas que brindan asesoría integral. Elaboran macro</w:t>
      </w:r>
      <w:r w:rsidR="00F45F18">
        <w:rPr>
          <w:color w:val="000000"/>
          <w:sz w:val="22"/>
          <w:szCs w:val="22"/>
        </w:rPr>
        <w:t xml:space="preserve"> </w:t>
      </w:r>
      <w:r w:rsidRPr="005A5C3A">
        <w:rPr>
          <w:color w:val="000000"/>
          <w:sz w:val="22"/>
          <w:szCs w:val="22"/>
        </w:rPr>
        <w:t>proyectos industriales, diseñan y operan proyectos para el concursar de fondos gubernamentales para el desarrollo social y la inversión empresarial.</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lastRenderedPageBreak/>
        <w:t>Empresas que venden medicina veterinaria. El mercado pecuario regional ha permitido el desarrollo y la expansión de un gran número de este tipo de empresas que en su mayoría contratan los servicios de médicos veterinarios como promotores de ventas y como asesores técnicos, esto representa un potencial que capta un importante número de egresados que les permite desarrollarse en el ámbito comercial administrativo.</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Procesos de Certificación. En la actualidad muchas actividades pecuarias relacionadas con la calidad sanitaria y la nutrición animal requieren para el ejercicio profesional de un proceso específico de certificación, el cual requiere de una capacitación adicional para los egresados. Este tipo de capacitaciones crea un grupo elitista de profesionales que pueden acceder a un mercado laboral al cual otros profesionistas no pueden acceder.</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Farmacias veterinarias. Este tipo de empresas representan una oportunidad para el autoempleo que es muy socorrida por los egresados de medicina veterinaria, sobre todo en las comunidades pequeñas, tiene la particularidad de brindar oportunidades de desarrollo en el área médica en todas las especies (atención clínica de traspatio), así como de incursionar en el área administrativa y comercial. Muchos de los egresados de la Institución que retornan a sus lugares de origen fuera de la región han acudido a este tipo de empresas con buenos resultados.</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Empresas e instituciones relacionadas con el área de sanidad animal y aseguramiento de los alimentos de origen animal. Esta es un área en expansión dentro de la actividad del médico veterinario, que por ubicación regional y los tratados de libre comercio ha sido favorecida. Entre las potenciales actividades se encuentran las actividades de diagnóstico veterinario, campañas zoosanitarias, vigilancia epidemiológica, incluyendo la vigilancia de puertos y fronteras, bioseguridad en empresas pecuarias, diferentes labores relacionadas con los rastros y mataderos de animales, así como las actividades afines con la inspección de establecimientos que incluyen la venta de animales vivos, alimentos y subproductos de origen animal o relacionados c</w:t>
      </w:r>
      <w:r w:rsidR="00A62439">
        <w:rPr>
          <w:color w:val="000000"/>
          <w:sz w:val="22"/>
          <w:szCs w:val="22"/>
        </w:rPr>
        <w:t>on los mismos.</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Servicios médico veterinarios. En los Municipios comprendidos en la Región Lagunera existen un número no cuantificado de establecimientos comerciales destinados a la prestación de estos servicios y que atienden primordialmente bovinos, cerdos, equinos, y aves de traspatio y en menor cantidad animales de compañía, estas medianas empresas y microempresas prestan servicios ambulatorios, venta de medicamentos, venta de forrajes, alimentos balanceados y accesorios para deferentes especies.</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Servicios veterinarios a pequeñas especies. Según los datos que proporciona el CIIES esta es una de las áreas de oportunidad que figuran como destino de muchos veterinarios, debido a la creciente tendencia de urbanización. cabe mencionar que en una institución como la UAAAN (diagnóstico interno), esta no es la mayor área de importancia de desarrollo profesional. Sin embargo, en las zonas de mayor urbanización, como son las ciudades de Torreón, Coah., Gómez Palacio, y Cd. Lerdo, Dgo</w:t>
      </w:r>
      <w:r w:rsidR="00E63694">
        <w:rPr>
          <w:color w:val="000000"/>
          <w:sz w:val="22"/>
          <w:szCs w:val="22"/>
        </w:rPr>
        <w:t>.</w:t>
      </w:r>
      <w:r w:rsidRPr="005A5C3A">
        <w:rPr>
          <w:color w:val="000000"/>
          <w:sz w:val="22"/>
          <w:szCs w:val="22"/>
        </w:rPr>
        <w:t xml:space="preserve">, existen más de 80 establecimientos que ofrecen servicios veterinarios a animales de compañía como lo son perros y gatos y a otros animales utilizados como mascotas. La práctica médica ambulatoria sin un establecimiento </w:t>
      </w:r>
      <w:r w:rsidRPr="005A5C3A">
        <w:rPr>
          <w:color w:val="000000"/>
          <w:sz w:val="22"/>
          <w:szCs w:val="22"/>
        </w:rPr>
        <w:lastRenderedPageBreak/>
        <w:t>comercial formal, dedicada a estas especies es practicada por un número no cuantificado de médicos veterinarios.</w:t>
      </w:r>
    </w:p>
    <w:p w:rsidR="002C5A5F" w:rsidRDefault="00EF6C1D" w:rsidP="001F7392">
      <w:pPr>
        <w:numPr>
          <w:ilvl w:val="0"/>
          <w:numId w:val="6"/>
        </w:numPr>
        <w:spacing w:before="120" w:after="120" w:line="276" w:lineRule="auto"/>
        <w:jc w:val="both"/>
        <w:rPr>
          <w:color w:val="000000"/>
          <w:sz w:val="22"/>
          <w:szCs w:val="22"/>
        </w:rPr>
      </w:pPr>
      <w:r>
        <w:rPr>
          <w:color w:val="000000"/>
          <w:sz w:val="22"/>
          <w:szCs w:val="22"/>
        </w:rPr>
        <w:t>Existe un número reducido de m</w:t>
      </w:r>
      <w:r w:rsidR="00B9741B" w:rsidRPr="005A5C3A">
        <w:rPr>
          <w:color w:val="000000"/>
          <w:sz w:val="22"/>
          <w:szCs w:val="22"/>
        </w:rPr>
        <w:t xml:space="preserve">édicos veterinarios </w:t>
      </w:r>
      <w:r>
        <w:rPr>
          <w:color w:val="000000"/>
          <w:sz w:val="22"/>
          <w:szCs w:val="22"/>
        </w:rPr>
        <w:t xml:space="preserve">zootecnistas </w:t>
      </w:r>
      <w:r w:rsidR="00B9741B" w:rsidRPr="005A5C3A">
        <w:rPr>
          <w:color w:val="000000"/>
          <w:sz w:val="22"/>
          <w:szCs w:val="22"/>
        </w:rPr>
        <w:t>que se dedican a la práctica clínica en equinos. Este campo laboral representa un área menor del ejercicio profesional, sin embargo no se le debe restar importancia, ya que es potencialmente explotable y en los casos de servicios ambulatorios es importante, lo mismo que en algunas regiones del país.</w:t>
      </w:r>
    </w:p>
    <w:p w:rsidR="002C5A5F" w:rsidRDefault="00E675F6" w:rsidP="00A2045A">
      <w:pPr>
        <w:pStyle w:val="Ttulo3"/>
      </w:pPr>
      <w:bookmarkStart w:id="82" w:name="_Toc478553545"/>
      <w:r>
        <w:t>Tendencias en producción de carne de b</w:t>
      </w:r>
      <w:r w:rsidR="00B9741B" w:rsidRPr="005A5C3A">
        <w:t>ovino</w:t>
      </w:r>
      <w:bookmarkEnd w:id="82"/>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2011, se estima un inventario inicial total de 31.7 millones de cabezas, de las cuales 6.4 millones pertenecen al hato para la producción de carne; 4.4 millones en la actividad de doble propósito y 2.3 millones en la producción lechera especializada.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Durante el periodo de estudio 2011-2020, se estima que el inventario total incremente a una tasa media anual de crecimiento (TMAC) de 1.4%. En 2020, se proyecta que existan 6.8 millones de cabezas para la producción de carne, 4.1 millones en doble propósito y 2.5 millones de vacas lecheras especializadas. Se estima que el número de terneros nacidos crezca de 11.4 millones a 11.8 millones durante el periodo de 2011 a 2020.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Del inventario de 2010, 1.2 millones de becerros fueron exportados a Estados Unidos y se espera que este año la cifra alcance las 1.4 millones derivado de una mejora en la rentabilidad de los productores, a pesar del incremento en los costos de producción. Durante el periodo de estudio, se estima un nivel de exportación anual de 1.3 millones de cabezas.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importancia del mercado de Estados Unidos radica, entre otros factores, en la generación de un precio de referencia que proporciona una señal futura a los ganaderos para expandir o contraer el hato. Se prevé que los precios del engordador sigan este mismo patrón.</w:t>
      </w:r>
    </w:p>
    <w:p w:rsidR="002C5A5F" w:rsidRDefault="00B9741B" w:rsidP="001F7392">
      <w:pPr>
        <w:spacing w:before="120" w:after="120" w:line="276" w:lineRule="auto"/>
        <w:jc w:val="both"/>
        <w:rPr>
          <w:color w:val="000000"/>
          <w:sz w:val="22"/>
          <w:szCs w:val="22"/>
        </w:rPr>
      </w:pPr>
      <w:r w:rsidRPr="005A5C3A">
        <w:rPr>
          <w:color w:val="000000"/>
          <w:sz w:val="22"/>
          <w:szCs w:val="22"/>
        </w:rPr>
        <w:t>En los próximos tres años, se espera que la producción de carne incremente a una mayor velocidad respecto al largo plazo. Al final del periodo de estudio se estima que esta cifra supere las 1.9 mtm.</w:t>
      </w:r>
    </w:p>
    <w:p w:rsidR="00C52591" w:rsidRDefault="00B9741B" w:rsidP="001F7392">
      <w:pPr>
        <w:spacing w:before="120" w:after="120" w:line="276" w:lineRule="auto"/>
        <w:jc w:val="both"/>
        <w:rPr>
          <w:color w:val="000000"/>
          <w:sz w:val="22"/>
          <w:szCs w:val="22"/>
        </w:rPr>
      </w:pPr>
      <w:r w:rsidRPr="005A5C3A">
        <w:rPr>
          <w:color w:val="000000"/>
          <w:sz w:val="22"/>
          <w:szCs w:val="22"/>
        </w:rPr>
        <w:t>Con respecto al consumo de carne de bovino, se proyecta un ligero aumento de éste a lo largo del periodo de estudio (Figura 18). Se estima que en el año 2020 el consumo alcanzará 2.2 mtm.</w:t>
      </w:r>
    </w:p>
    <w:p w:rsidR="00B9741B" w:rsidRPr="005A4B97" w:rsidRDefault="00B9741B" w:rsidP="001F7392">
      <w:pPr>
        <w:spacing w:before="120" w:after="120" w:line="276" w:lineRule="auto"/>
        <w:jc w:val="both"/>
        <w:rPr>
          <w:rFonts w:ascii="Arial" w:hAnsi="Arial" w:cs="Arial"/>
          <w:b/>
          <w:color w:val="000000"/>
        </w:rPr>
      </w:pPr>
      <w:r w:rsidRPr="005A5C3A">
        <w:rPr>
          <w:rFonts w:ascii="Arial" w:hAnsi="Arial" w:cs="Arial"/>
          <w:b/>
          <w:color w:val="000000"/>
        </w:rPr>
        <w:t>Figura 18. Producción y consumo de carne de bovino en México</w:t>
      </w:r>
    </w:p>
    <w:p w:rsidR="002C5A5F" w:rsidRDefault="00B9741B" w:rsidP="00A2045A">
      <w:pPr>
        <w:pStyle w:val="Ttulo3"/>
      </w:pPr>
      <w:bookmarkStart w:id="83" w:name="_Toc478553546"/>
      <w:r w:rsidRPr="005A5C3A">
        <w:t xml:space="preserve">Tendencias en </w:t>
      </w:r>
      <w:r w:rsidR="00E675F6">
        <w:t>la producción de carne de c</w:t>
      </w:r>
      <w:r w:rsidRPr="005A5C3A">
        <w:t>erdo</w:t>
      </w:r>
      <w:bookmarkEnd w:id="83"/>
    </w:p>
    <w:p w:rsidR="00B9741B" w:rsidRPr="005A5C3A" w:rsidRDefault="00B9741B" w:rsidP="001F7392">
      <w:pPr>
        <w:spacing w:before="120" w:after="120" w:line="276" w:lineRule="auto"/>
        <w:jc w:val="both"/>
        <w:rPr>
          <w:color w:val="000000"/>
          <w:sz w:val="22"/>
          <w:szCs w:val="22"/>
        </w:rPr>
      </w:pPr>
      <w:r w:rsidRPr="005A5C3A">
        <w:rPr>
          <w:color w:val="000000"/>
          <w:sz w:val="22"/>
          <w:szCs w:val="22"/>
        </w:rPr>
        <w:t>Debido a que el ciclo de producción del cerdo es corto, el ajuste del sector a los cambios de las condiciones económicas se lleva a cabo con mayor rapidez que en el caso del sector bovino. Durante el periodo de estudios 2011- 2020, se estima que el inventario final de cerdo incremente a una TMAC de 1.03%.</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Asimismo, se prevé que el sacrificio total aumente de 15.9 millones de cabezas en 2011 a 19 millones en 2020. Considerando el peso promedio nacional de sacrificio, la producción nacional de carne de cerdo se incrementaría de 1.17 millones de toneladas en 2011 a 1.42 mtm en 2020. En el corto y mediano plazo, la producción de carne de cerdo crecerá más rápido que en largo plazo.</w:t>
      </w:r>
    </w:p>
    <w:p w:rsidR="002C5A5F" w:rsidRDefault="00B9741B" w:rsidP="001F7392">
      <w:pPr>
        <w:spacing w:before="120" w:after="120" w:line="276" w:lineRule="auto"/>
        <w:jc w:val="both"/>
        <w:rPr>
          <w:color w:val="000000"/>
          <w:sz w:val="22"/>
          <w:szCs w:val="22"/>
        </w:rPr>
      </w:pPr>
      <w:r w:rsidRPr="005A5C3A">
        <w:rPr>
          <w:color w:val="000000"/>
          <w:sz w:val="22"/>
          <w:szCs w:val="22"/>
        </w:rPr>
        <w:lastRenderedPageBreak/>
        <w:t>Con respecto al consumo, se estima que éste aumentará de 1.9 mtm en 2011 a 2.1 mtm en 2020 (Figura 19). En este sentido, se prevé que las importaciones mantengan rango de entre 759 y 816 mil toneladas anuales durante el periodo de estudio.</w:t>
      </w:r>
    </w:p>
    <w:p w:rsidR="00E63694" w:rsidRDefault="006A753A" w:rsidP="00064293">
      <w:pPr>
        <w:pStyle w:val="Epgrafe"/>
        <w:rPr>
          <w:b/>
        </w:rPr>
      </w:pPr>
      <w:r>
        <w:t xml:space="preserve">Produción </w:t>
      </w:r>
      <w:r w:rsidR="00B9741B" w:rsidRPr="006A753A">
        <w:t>y consumo de carne de cerdo en México</w:t>
      </w:r>
      <w:r w:rsidRPr="006A753A">
        <w:t xml:space="preserve"> (miles de Ton métricas)</w:t>
      </w:r>
    </w:p>
    <w:tbl>
      <w:tblPr>
        <w:tblW w:w="5000" w:type="pct"/>
        <w:tblCellMar>
          <w:left w:w="70" w:type="dxa"/>
          <w:right w:w="70" w:type="dxa"/>
        </w:tblCellMar>
        <w:tblLook w:val="04A0"/>
      </w:tblPr>
      <w:tblGrid>
        <w:gridCol w:w="1459"/>
        <w:gridCol w:w="626"/>
        <w:gridCol w:w="626"/>
        <w:gridCol w:w="626"/>
        <w:gridCol w:w="627"/>
        <w:gridCol w:w="627"/>
        <w:gridCol w:w="627"/>
        <w:gridCol w:w="627"/>
        <w:gridCol w:w="627"/>
        <w:gridCol w:w="627"/>
        <w:gridCol w:w="627"/>
        <w:gridCol w:w="627"/>
        <w:gridCol w:w="625"/>
      </w:tblGrid>
      <w:tr w:rsidR="007477F6" w:rsidRPr="007477F6" w:rsidTr="007477F6">
        <w:trPr>
          <w:trHeight w:val="28"/>
        </w:trPr>
        <w:tc>
          <w:tcPr>
            <w:tcW w:w="813"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pPr>
              <w:rPr>
                <w:rFonts w:ascii="Arial" w:eastAsia="Times New Roman" w:hAnsi="Arial" w:cs="Arial"/>
                <w:color w:val="000000"/>
                <w:sz w:val="14"/>
                <w:szCs w:val="14"/>
              </w:rPr>
            </w:pPr>
            <w:r w:rsidRPr="007477F6">
              <w:rPr>
                <w:rFonts w:ascii="Arial" w:eastAsia="Times New Roman" w:hAnsi="Arial" w:cs="Arial"/>
                <w:color w:val="000000"/>
                <w:sz w:val="14"/>
                <w:szCs w:val="14"/>
              </w:rPr>
              <w:t>Año calendario</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2,009</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2,010</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2,011</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2,012</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2,013</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2,014</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2,015</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2,016</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2,017</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2,018</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2,019</w:t>
            </w:r>
          </w:p>
        </w:tc>
        <w:tc>
          <w:tcPr>
            <w:tcW w:w="348"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2,020</w:t>
            </w:r>
          </w:p>
        </w:tc>
      </w:tr>
      <w:tr w:rsidR="007477F6" w:rsidRPr="007477F6" w:rsidTr="007477F6">
        <w:trPr>
          <w:trHeight w:val="28"/>
        </w:trPr>
        <w:tc>
          <w:tcPr>
            <w:tcW w:w="813" w:type="pct"/>
            <w:tcBorders>
              <w:top w:val="single" w:sz="4" w:space="0" w:color="auto"/>
              <w:left w:val="nil"/>
              <w:bottom w:val="nil"/>
              <w:right w:val="nil"/>
            </w:tcBorders>
            <w:shd w:val="clear" w:color="auto" w:fill="auto"/>
            <w:noWrap/>
            <w:vAlign w:val="bottom"/>
            <w:hideMark/>
          </w:tcPr>
          <w:p w:rsidR="007477F6" w:rsidRPr="007477F6" w:rsidRDefault="007477F6">
            <w:pPr>
              <w:rPr>
                <w:rFonts w:ascii="Arial" w:eastAsia="Times New Roman" w:hAnsi="Arial" w:cs="Arial"/>
                <w:color w:val="000000"/>
                <w:sz w:val="14"/>
                <w:szCs w:val="14"/>
              </w:rPr>
            </w:pPr>
            <w:r w:rsidRPr="007477F6">
              <w:rPr>
                <w:rFonts w:ascii="Arial" w:eastAsia="Times New Roman" w:hAnsi="Arial" w:cs="Arial"/>
                <w:color w:val="000000"/>
                <w:sz w:val="14"/>
                <w:szCs w:val="14"/>
              </w:rPr>
              <w:t>Producción</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1,705.0</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1,751.2</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1,792.7</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1,850.0</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1,903.3</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1,943.5</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1,982.1</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2,015.0</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2,043.5</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2,069.1</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2,090.1</w:t>
            </w:r>
          </w:p>
        </w:tc>
        <w:tc>
          <w:tcPr>
            <w:tcW w:w="348"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2,107.9</w:t>
            </w:r>
          </w:p>
        </w:tc>
      </w:tr>
      <w:tr w:rsidR="007477F6" w:rsidRPr="007477F6" w:rsidTr="007477F6">
        <w:trPr>
          <w:trHeight w:val="28"/>
        </w:trPr>
        <w:tc>
          <w:tcPr>
            <w:tcW w:w="813" w:type="pct"/>
            <w:tcBorders>
              <w:top w:val="nil"/>
              <w:left w:val="nil"/>
              <w:bottom w:val="nil"/>
              <w:right w:val="nil"/>
            </w:tcBorders>
            <w:shd w:val="clear" w:color="auto" w:fill="auto"/>
            <w:noWrap/>
            <w:vAlign w:val="bottom"/>
            <w:hideMark/>
          </w:tcPr>
          <w:p w:rsidR="007477F6" w:rsidRPr="007477F6" w:rsidRDefault="007477F6">
            <w:pPr>
              <w:rPr>
                <w:rFonts w:ascii="Arial" w:eastAsia="Times New Roman" w:hAnsi="Arial" w:cs="Arial"/>
                <w:color w:val="000000"/>
                <w:sz w:val="14"/>
                <w:szCs w:val="14"/>
              </w:rPr>
            </w:pPr>
            <w:r w:rsidRPr="007477F6">
              <w:rPr>
                <w:rFonts w:ascii="Arial" w:eastAsia="Times New Roman" w:hAnsi="Arial" w:cs="Arial"/>
                <w:color w:val="000000"/>
                <w:sz w:val="14"/>
                <w:szCs w:val="14"/>
              </w:rPr>
              <w:t>Importaciones</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296.7</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220.1</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189.3</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156.6</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136.5</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134.7</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134.3</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143.5</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160.1</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176.5</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190.1</w:t>
            </w:r>
          </w:p>
        </w:tc>
        <w:tc>
          <w:tcPr>
            <w:tcW w:w="348"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192.2</w:t>
            </w:r>
          </w:p>
        </w:tc>
      </w:tr>
      <w:tr w:rsidR="007477F6" w:rsidRPr="007477F6" w:rsidTr="007477F6">
        <w:trPr>
          <w:trHeight w:val="28"/>
        </w:trPr>
        <w:tc>
          <w:tcPr>
            <w:tcW w:w="813" w:type="pct"/>
            <w:tcBorders>
              <w:top w:val="nil"/>
              <w:left w:val="nil"/>
              <w:right w:val="nil"/>
            </w:tcBorders>
            <w:shd w:val="clear" w:color="auto" w:fill="auto"/>
            <w:noWrap/>
            <w:vAlign w:val="bottom"/>
            <w:hideMark/>
          </w:tcPr>
          <w:p w:rsidR="007477F6" w:rsidRPr="007477F6" w:rsidRDefault="007477F6">
            <w:pPr>
              <w:rPr>
                <w:rFonts w:ascii="Arial" w:eastAsia="Times New Roman" w:hAnsi="Arial" w:cs="Arial"/>
                <w:color w:val="000000"/>
                <w:sz w:val="14"/>
                <w:szCs w:val="14"/>
              </w:rPr>
            </w:pPr>
            <w:r w:rsidRPr="007477F6">
              <w:rPr>
                <w:rFonts w:ascii="Arial" w:eastAsia="Times New Roman" w:hAnsi="Arial" w:cs="Arial"/>
                <w:color w:val="000000"/>
                <w:sz w:val="14"/>
                <w:szCs w:val="14"/>
              </w:rPr>
              <w:t>Consumo doméstico</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1,960.8</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1,885.3</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1,894.0</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1,918.3</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1,951.1</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1,989.6</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2,027.8</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2,070.0</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2,115.2</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2,157.4</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2,193.1</w:t>
            </w:r>
          </w:p>
        </w:tc>
        <w:tc>
          <w:tcPr>
            <w:tcW w:w="348"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2,212.1</w:t>
            </w:r>
          </w:p>
        </w:tc>
      </w:tr>
      <w:tr w:rsidR="007477F6" w:rsidRPr="007477F6" w:rsidTr="007477F6">
        <w:trPr>
          <w:trHeight w:val="144"/>
        </w:trPr>
        <w:tc>
          <w:tcPr>
            <w:tcW w:w="813" w:type="pct"/>
            <w:tcBorders>
              <w:top w:val="nil"/>
              <w:left w:val="nil"/>
              <w:bottom w:val="single" w:sz="4" w:space="0" w:color="auto"/>
              <w:right w:val="nil"/>
            </w:tcBorders>
            <w:shd w:val="clear" w:color="auto" w:fill="auto"/>
            <w:noWrap/>
            <w:vAlign w:val="bottom"/>
            <w:hideMark/>
          </w:tcPr>
          <w:p w:rsidR="007477F6" w:rsidRPr="007477F6" w:rsidRDefault="007477F6">
            <w:pPr>
              <w:rPr>
                <w:rFonts w:ascii="Arial" w:eastAsia="Times New Roman" w:hAnsi="Arial" w:cs="Arial"/>
                <w:color w:val="000000"/>
                <w:sz w:val="14"/>
                <w:szCs w:val="14"/>
              </w:rPr>
            </w:pPr>
            <w:r w:rsidRPr="007477F6">
              <w:rPr>
                <w:rFonts w:ascii="Arial" w:eastAsia="Times New Roman" w:hAnsi="Arial" w:cs="Arial"/>
                <w:color w:val="000000"/>
                <w:sz w:val="14"/>
                <w:szCs w:val="14"/>
              </w:rPr>
              <w:t>Exportaciones</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40.9</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86.0</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88.0</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88.4</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88.7</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88.7</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88.7</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88.6</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88.4</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88.2</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88.0</w:t>
            </w:r>
          </w:p>
        </w:tc>
        <w:tc>
          <w:tcPr>
            <w:tcW w:w="348"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88.0</w:t>
            </w:r>
          </w:p>
        </w:tc>
      </w:tr>
    </w:tbl>
    <w:p w:rsidR="006A753A" w:rsidRPr="005A4B97" w:rsidRDefault="007477F6" w:rsidP="007477F6">
      <w:pPr>
        <w:spacing w:after="120" w:line="276" w:lineRule="auto"/>
        <w:rPr>
          <w:rFonts w:ascii="Arial" w:hAnsi="Arial" w:cs="Arial"/>
          <w:b/>
          <w:color w:val="000000"/>
        </w:rPr>
      </w:pPr>
      <w:r w:rsidRPr="007477F6">
        <w:rPr>
          <w:rFonts w:ascii="Arial" w:eastAsia="Times New Roman" w:hAnsi="Arial" w:cs="Arial"/>
          <w:color w:val="000000"/>
          <w:sz w:val="15"/>
          <w:szCs w:val="15"/>
        </w:rPr>
        <w:t>SFA-SAGARPA. Perspectivas de largo plazo para el sector agropecuario de México</w:t>
      </w:r>
    </w:p>
    <w:p w:rsidR="002C5A5F" w:rsidRDefault="00B9741B" w:rsidP="00A2045A">
      <w:pPr>
        <w:pStyle w:val="Ttulo3"/>
      </w:pPr>
      <w:bookmarkStart w:id="84" w:name="_Toc478553547"/>
      <w:r w:rsidRPr="005A5C3A">
        <w:t xml:space="preserve">Tendencias en </w:t>
      </w:r>
      <w:r w:rsidR="00E675F6">
        <w:t>la producción de carne de p</w:t>
      </w:r>
      <w:r w:rsidRPr="005A5C3A">
        <w:t>ollo</w:t>
      </w:r>
      <w:bookmarkEnd w:id="84"/>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pollo tiene diversos ciclos de producción al año. En 2011 fueron sacrificadas aproximadamente 1.65 millones de aves y se proyecta que en 2020 sean 1.8 millones de aves. En este periodo se espera que la producción en esta año supere las 2.8 mtm y en el largo plazo las 3.4 mtm.</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Además, derivado de los cambios en la dieta de los consumidores y de los precios relativos del pollo en comparación con los de la carne de cerdo y la de bovino, se espera que el consumo per cápita de pollo se incremente de 30 kg en 2011 a alrededor de 32 kg en 2020 (Figura 20).</w:t>
      </w:r>
    </w:p>
    <w:p w:rsidR="002C5A5F" w:rsidRDefault="00B9741B" w:rsidP="001F7392">
      <w:pPr>
        <w:spacing w:before="120" w:after="120" w:line="276" w:lineRule="auto"/>
        <w:jc w:val="both"/>
        <w:rPr>
          <w:color w:val="000000"/>
          <w:sz w:val="22"/>
          <w:szCs w:val="22"/>
        </w:rPr>
      </w:pPr>
      <w:r w:rsidRPr="005A5C3A">
        <w:rPr>
          <w:color w:val="000000"/>
          <w:sz w:val="22"/>
          <w:szCs w:val="22"/>
        </w:rPr>
        <w:t>A pesar de un aumento relativamente rápido de la producción, también se estima un ligero crecimiento de las importaciones al pasar de 570 mil a 604 mil toneladas.</w:t>
      </w:r>
    </w:p>
    <w:p w:rsidR="002C5A5F" w:rsidRDefault="00B9741B" w:rsidP="006A7EA4">
      <w:pPr>
        <w:pStyle w:val="Subttulo"/>
        <w:rPr>
          <w:b/>
          <w:color w:val="000000"/>
        </w:rPr>
      </w:pPr>
      <w:r w:rsidRPr="00BB49DF">
        <w:t>Producción y consumo de carne de ave en México</w:t>
      </w:r>
      <w:r w:rsidR="007477F6">
        <w:t xml:space="preserve"> </w:t>
      </w:r>
      <w:r w:rsidR="007477F6" w:rsidRPr="006A753A">
        <w:rPr>
          <w:color w:val="000000"/>
        </w:rPr>
        <w:t>(miles de Ton métricas)</w:t>
      </w:r>
    </w:p>
    <w:tbl>
      <w:tblPr>
        <w:tblW w:w="0" w:type="auto"/>
        <w:jc w:val="center"/>
        <w:tblBorders>
          <w:top w:val="single" w:sz="4" w:space="0" w:color="auto"/>
          <w:bottom w:val="single" w:sz="4" w:space="0" w:color="auto"/>
        </w:tblBorders>
        <w:tblCellMar>
          <w:left w:w="70" w:type="dxa"/>
          <w:right w:w="70" w:type="dxa"/>
        </w:tblCellMar>
        <w:tblLook w:val="04A0"/>
      </w:tblPr>
      <w:tblGrid>
        <w:gridCol w:w="1224"/>
        <w:gridCol w:w="641"/>
        <w:gridCol w:w="641"/>
        <w:gridCol w:w="641"/>
        <w:gridCol w:w="641"/>
        <w:gridCol w:w="641"/>
        <w:gridCol w:w="641"/>
        <w:gridCol w:w="641"/>
        <w:gridCol w:w="641"/>
        <w:gridCol w:w="641"/>
        <w:gridCol w:w="641"/>
        <w:gridCol w:w="641"/>
        <w:gridCol w:w="641"/>
      </w:tblGrid>
      <w:tr w:rsidR="006E6D32" w:rsidRPr="00E63694" w:rsidTr="00E63694">
        <w:trPr>
          <w:trHeight w:val="20"/>
          <w:jc w:val="center"/>
        </w:trPr>
        <w:tc>
          <w:tcPr>
            <w:tcW w:w="0" w:type="auto"/>
            <w:tcBorders>
              <w:top w:val="single" w:sz="4" w:space="0" w:color="auto"/>
              <w:bottom w:val="single" w:sz="4" w:space="0" w:color="auto"/>
            </w:tcBorders>
            <w:shd w:val="clear" w:color="auto" w:fill="FFFF00"/>
            <w:hideMark/>
          </w:tcPr>
          <w:p w:rsidR="006E6D32" w:rsidRPr="00E63694" w:rsidRDefault="006E6D32" w:rsidP="00E63694">
            <w:pPr>
              <w:jc w:val="center"/>
              <w:rPr>
                <w:rFonts w:ascii="Arial" w:eastAsia="Times New Roman" w:hAnsi="Arial" w:cs="Arial"/>
                <w:b/>
                <w:bCs/>
                <w:color w:val="000000"/>
                <w:sz w:val="15"/>
                <w:szCs w:val="15"/>
              </w:rPr>
            </w:pPr>
            <w:r w:rsidRPr="00E63694">
              <w:rPr>
                <w:rFonts w:ascii="Arial" w:eastAsia="Times New Roman" w:hAnsi="Arial" w:cs="Arial"/>
                <w:b/>
                <w:bCs/>
                <w:color w:val="000000"/>
                <w:sz w:val="15"/>
                <w:szCs w:val="15"/>
              </w:rPr>
              <w:t>Año calendario</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2009</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2010</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2011</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2012</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2013</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2014</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2015</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2016</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2017</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2018</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2019</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2020</w:t>
            </w:r>
          </w:p>
        </w:tc>
      </w:tr>
      <w:tr w:rsidR="006E6D32" w:rsidRPr="00E63694" w:rsidTr="00B06D9A">
        <w:trPr>
          <w:trHeight w:val="20"/>
          <w:jc w:val="center"/>
        </w:trPr>
        <w:tc>
          <w:tcPr>
            <w:tcW w:w="0" w:type="auto"/>
            <w:tcBorders>
              <w:top w:val="single" w:sz="4" w:space="0" w:color="auto"/>
            </w:tcBorders>
            <w:shd w:val="clear" w:color="auto" w:fill="auto"/>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Carne de ave</w:t>
            </w:r>
          </w:p>
        </w:tc>
        <w:tc>
          <w:tcPr>
            <w:tcW w:w="0" w:type="auto"/>
            <w:gridSpan w:val="12"/>
            <w:tcBorders>
              <w:top w:val="single" w:sz="4" w:space="0" w:color="auto"/>
            </w:tcBorders>
            <w:shd w:val="clear" w:color="auto" w:fill="auto"/>
            <w:noWrap/>
            <w:hideMark/>
          </w:tcPr>
          <w:p w:rsidR="006E6D32" w:rsidRPr="00E63694" w:rsidRDefault="006E6D32" w:rsidP="00E63694">
            <w:pPr>
              <w:jc w:val="center"/>
              <w:rPr>
                <w:rFonts w:ascii="Arial" w:eastAsia="Times New Roman" w:hAnsi="Arial" w:cs="Arial"/>
                <w:b/>
                <w:color w:val="000000"/>
                <w:sz w:val="15"/>
                <w:szCs w:val="15"/>
              </w:rPr>
            </w:pPr>
            <w:r w:rsidRPr="00E63694">
              <w:rPr>
                <w:rFonts w:ascii="Arial" w:eastAsia="Times New Roman" w:hAnsi="Arial" w:cs="Arial"/>
                <w:b/>
                <w:color w:val="000000"/>
                <w:sz w:val="15"/>
                <w:szCs w:val="15"/>
              </w:rPr>
              <w:t>(miles de toneladas métricas)</w:t>
            </w:r>
          </w:p>
        </w:tc>
      </w:tr>
      <w:tr w:rsidR="006E6D32" w:rsidRPr="00E63694" w:rsidTr="00B06D9A">
        <w:trPr>
          <w:trHeight w:val="20"/>
          <w:jc w:val="center"/>
        </w:trPr>
        <w:tc>
          <w:tcPr>
            <w:tcW w:w="0" w:type="auto"/>
            <w:shd w:val="clear" w:color="auto" w:fill="auto"/>
            <w:noWrap/>
            <w:hideMark/>
          </w:tcPr>
          <w:p w:rsidR="006E6D32" w:rsidRPr="00E63694" w:rsidRDefault="006E6D32" w:rsidP="00E63694">
            <w:pPr>
              <w:rPr>
                <w:rFonts w:ascii="Arial" w:eastAsia="Times New Roman" w:hAnsi="Arial" w:cs="Arial"/>
                <w:color w:val="000000"/>
                <w:sz w:val="15"/>
                <w:szCs w:val="15"/>
              </w:rPr>
            </w:pPr>
            <w:r w:rsidRPr="00E63694">
              <w:rPr>
                <w:rFonts w:ascii="Arial" w:eastAsia="Times New Roman" w:hAnsi="Arial" w:cs="Arial"/>
                <w:color w:val="000000"/>
                <w:sz w:val="15"/>
                <w:szCs w:val="15"/>
              </w:rPr>
              <w:t>Producción</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2,636.5</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2,693.6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2,854.5</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2,991.7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3,108.6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3,142.9</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3,211.7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3,237.1</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3,300.4</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3,325.0</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3,401.6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3,429.7</w:t>
            </w:r>
          </w:p>
        </w:tc>
      </w:tr>
      <w:tr w:rsidR="006E6D32" w:rsidRPr="00E63694" w:rsidTr="00B06D9A">
        <w:trPr>
          <w:trHeight w:val="20"/>
          <w:jc w:val="center"/>
        </w:trPr>
        <w:tc>
          <w:tcPr>
            <w:tcW w:w="0" w:type="auto"/>
            <w:shd w:val="clear" w:color="auto" w:fill="auto"/>
            <w:noWrap/>
            <w:hideMark/>
          </w:tcPr>
          <w:p w:rsidR="006E6D32" w:rsidRPr="00E63694" w:rsidRDefault="006E6D32" w:rsidP="00E63694">
            <w:pPr>
              <w:rPr>
                <w:rFonts w:ascii="Arial" w:eastAsia="Times New Roman" w:hAnsi="Arial" w:cs="Arial"/>
                <w:color w:val="000000"/>
                <w:sz w:val="15"/>
                <w:szCs w:val="15"/>
              </w:rPr>
            </w:pPr>
            <w:r w:rsidRPr="00E63694">
              <w:rPr>
                <w:rFonts w:ascii="Arial" w:eastAsia="Times New Roman" w:hAnsi="Arial" w:cs="Arial"/>
                <w:color w:val="000000"/>
                <w:sz w:val="15"/>
                <w:szCs w:val="15"/>
              </w:rPr>
              <w:t>Importaciones</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480.5</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535.7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570.5</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581.0</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568.4</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575.6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577.6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589.9</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592.2</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600.3</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597.6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603.2</w:t>
            </w:r>
          </w:p>
        </w:tc>
      </w:tr>
      <w:tr w:rsidR="006E6D32" w:rsidRPr="00E63694" w:rsidTr="00B06D9A">
        <w:trPr>
          <w:trHeight w:val="20"/>
          <w:jc w:val="center"/>
        </w:trPr>
        <w:tc>
          <w:tcPr>
            <w:tcW w:w="0" w:type="auto"/>
            <w:shd w:val="clear" w:color="auto" w:fill="auto"/>
            <w:noWrap/>
            <w:hideMark/>
          </w:tcPr>
          <w:p w:rsidR="006E6D32" w:rsidRPr="00E63694" w:rsidRDefault="006E6D32" w:rsidP="00E63694">
            <w:pPr>
              <w:rPr>
                <w:rFonts w:ascii="Arial" w:eastAsia="Times New Roman" w:hAnsi="Arial" w:cs="Arial"/>
                <w:color w:val="000000"/>
                <w:sz w:val="15"/>
                <w:szCs w:val="15"/>
              </w:rPr>
            </w:pPr>
            <w:r w:rsidRPr="00E63694">
              <w:rPr>
                <w:rFonts w:ascii="Arial" w:eastAsia="Times New Roman" w:hAnsi="Arial" w:cs="Arial"/>
                <w:color w:val="000000"/>
                <w:sz w:val="15"/>
                <w:szCs w:val="15"/>
              </w:rPr>
              <w:t>Oferta</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3,117.0</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3,229.3</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3,425.1</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3,572.7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3,677.1</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3,718.5</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3,789.3</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3,827.0</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3,892.6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3,925.2</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3,999.1</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4,032.9</w:t>
            </w:r>
          </w:p>
        </w:tc>
      </w:tr>
      <w:tr w:rsidR="006E6D32" w:rsidRPr="00E63694" w:rsidTr="00B06D9A">
        <w:trPr>
          <w:trHeight w:val="20"/>
          <w:jc w:val="center"/>
        </w:trPr>
        <w:tc>
          <w:tcPr>
            <w:tcW w:w="0" w:type="auto"/>
            <w:shd w:val="clear" w:color="auto" w:fill="auto"/>
            <w:noWrap/>
            <w:hideMark/>
          </w:tcPr>
          <w:p w:rsidR="006E6D32" w:rsidRPr="00E63694" w:rsidRDefault="006E6D32" w:rsidP="00E63694">
            <w:pPr>
              <w:rPr>
                <w:rFonts w:ascii="Arial" w:eastAsia="Times New Roman" w:hAnsi="Arial" w:cs="Arial"/>
                <w:color w:val="000000"/>
                <w:sz w:val="15"/>
                <w:szCs w:val="15"/>
              </w:rPr>
            </w:pPr>
            <w:r w:rsidRPr="00E63694">
              <w:rPr>
                <w:rFonts w:ascii="Arial" w:eastAsia="Times New Roman" w:hAnsi="Arial" w:cs="Arial"/>
                <w:color w:val="000000"/>
                <w:sz w:val="15"/>
                <w:szCs w:val="15"/>
              </w:rPr>
              <w:t>Consumo</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3,111.4</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3,218.7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3,414.6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3,573.7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3,719.6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3,719.6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3,790.4</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3,828.1</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3,893.6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3,926.3</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4,000.2</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4,034.0</w:t>
            </w:r>
          </w:p>
        </w:tc>
      </w:tr>
    </w:tbl>
    <w:p w:rsidR="006E6D32" w:rsidRPr="00BB49DF" w:rsidRDefault="00BB49DF" w:rsidP="00E63694">
      <w:pPr>
        <w:spacing w:after="120" w:line="276" w:lineRule="auto"/>
        <w:jc w:val="center"/>
        <w:rPr>
          <w:rFonts w:ascii="Arial" w:hAnsi="Arial" w:cs="Arial"/>
          <w:color w:val="000000"/>
          <w:sz w:val="16"/>
          <w:szCs w:val="16"/>
        </w:rPr>
      </w:pPr>
      <w:r w:rsidRPr="00BB49DF">
        <w:rPr>
          <w:rFonts w:ascii="Arial" w:hAnsi="Arial" w:cs="Arial"/>
          <w:color w:val="000000"/>
          <w:sz w:val="16"/>
          <w:szCs w:val="16"/>
        </w:rPr>
        <w:t>SFA-SAGARPA. Pe</w:t>
      </w:r>
      <w:r w:rsidR="00E63694">
        <w:rPr>
          <w:rFonts w:ascii="Arial" w:hAnsi="Arial" w:cs="Arial"/>
          <w:color w:val="000000"/>
          <w:sz w:val="16"/>
          <w:szCs w:val="16"/>
        </w:rPr>
        <w:t>r</w:t>
      </w:r>
      <w:r w:rsidRPr="00BB49DF">
        <w:rPr>
          <w:rFonts w:ascii="Arial" w:hAnsi="Arial" w:cs="Arial"/>
          <w:color w:val="000000"/>
          <w:sz w:val="16"/>
          <w:szCs w:val="16"/>
        </w:rPr>
        <w:t>spectivas de largo plazo para el sector agropecuario de México 2011-2020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Estado de Coahuila ha manejado una tendencia notablemente alcista en su valor pecuario incrementándose año con año a tasas desde un 3% hasta un 13.9%, viéndose reflejado en sus principales productos, de los cuales ocupa primer lugar en producción a nivel nacional, como lo son la carne de canal y leche de caprino, así como su segundo lugar nacional en leche de bovino.</w:t>
      </w:r>
    </w:p>
    <w:p w:rsidR="002C5A5F" w:rsidRDefault="00B9741B" w:rsidP="001F7392">
      <w:pPr>
        <w:spacing w:before="120" w:after="120" w:line="276" w:lineRule="auto"/>
        <w:jc w:val="both"/>
        <w:rPr>
          <w:color w:val="000000"/>
          <w:sz w:val="22"/>
          <w:szCs w:val="22"/>
        </w:rPr>
      </w:pPr>
      <w:r w:rsidRPr="005A5C3A">
        <w:rPr>
          <w:color w:val="000000"/>
          <w:sz w:val="22"/>
          <w:szCs w:val="22"/>
        </w:rPr>
        <w:t>Los indicadores del sector agropecuario nacional, muestran que existe un área de oportunidad interesante para los egresados de la UAAAN especialmente en tendencias y nuevas necesidades, existiendo la posibilidad de lograr la sustentabilidad y sostenibilidad de la actividad pecuaria mexicana a través de programas de investigación, educación y transferencia de tecnología, atendiendo las tendencias.</w:t>
      </w:r>
    </w:p>
    <w:p w:rsidR="002C5A5F" w:rsidRDefault="00E675F6" w:rsidP="00A2045A">
      <w:pPr>
        <w:pStyle w:val="Ttulo3"/>
      </w:pPr>
      <w:bookmarkStart w:id="85" w:name="_Toc478553548"/>
      <w:r>
        <w:t>T</w:t>
      </w:r>
      <w:r w:rsidR="00B9741B" w:rsidRPr="005A5C3A">
        <w:t>endencias</w:t>
      </w:r>
      <w:r w:rsidR="00D0725D">
        <w:t xml:space="preserve"> </w:t>
      </w:r>
      <w:r w:rsidR="00A2045A">
        <w:t>en el desarrollo rural</w:t>
      </w:r>
      <w:bookmarkEnd w:id="85"/>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 estructura productiva del agro carece del dinamismo suficiente para generar el valor necesario para reducir significativa y aceleradamente la pobreza. Prevalece una muy desigual distribución del ingreso en el medio rural y presenta una ruta hacia la profundización. La economía nacional muestra dificultades para generar empleo, de tal manera que el 25% de la población rural deberá encontrar ahí las oportunidades para su desarrollo. El agro no representa para los jóvenes y los nuevos profesionales surgidos del sector una opción en la cual puedan sumar su aportación a cambio de una vida digna. Los recursos naturales continúan sujetos a una lógica productiva extensiva y extractiva de manera dominante. Paradójicamente, al mismo tiempo que se deterioran </w:t>
      </w:r>
      <w:r w:rsidRPr="005A5C3A">
        <w:rPr>
          <w:color w:val="000000"/>
          <w:sz w:val="22"/>
          <w:szCs w:val="22"/>
        </w:rPr>
        <w:lastRenderedPageBreak/>
        <w:t xml:space="preserve">los recursos naturales, se subutilizan importantes áreas con potencial y aún con infraestructura de riego </w:t>
      </w:r>
      <w:r w:rsidR="00970B3F" w:rsidRPr="005A5C3A">
        <w:rPr>
          <w:color w:val="000000"/>
          <w:sz w:val="22"/>
          <w:szCs w:val="22"/>
        </w:rPr>
        <w:fldChar w:fldCharType="begin"/>
      </w:r>
      <w:r w:rsidR="0085686B">
        <w:rPr>
          <w:color w:val="000000"/>
          <w:sz w:val="22"/>
          <w:szCs w:val="22"/>
        </w:rPr>
        <w:instrText xml:space="preserve"> ADDIN EN.CITE &lt;EndNote&gt;&lt;Cite&gt;&lt;Author&gt;Elcoro&lt;/Author&gt;&lt;Year&gt;2004&lt;/Year&gt;&lt;RecNum&gt;5007&lt;/RecNum&gt;&lt;DisplayText&gt;(Elcoro y Padilla, 2004)&lt;/DisplayText&gt;&lt;record&gt;&lt;rec-number&gt;5007&lt;/rec-number&gt;&lt;foreign-keys&gt;&lt;key app="EN" db-id="fd0p5pdfxf2xrhez9wr5dxadwf5t5zfdzsta"&gt;5007&lt;/key&gt;&lt;/foreign-keys&gt;&lt;ref-type name="Report"&gt;27&lt;/ref-type&gt;&lt;contributors&gt;&lt;authors&gt;&lt;author&gt;Rodrigo Diez de Sollano Elcoro&lt;/author&gt;&lt;author&gt;José de Jesús Ayala Padilla&lt;/author&gt;&lt;/authors&gt;&lt;tertiary-authors&gt;&lt;author&gt;SAGARPA&lt;/author&gt;&lt;/tertiary-authors&gt;&lt;/contributors&gt;&lt;titles&gt;&lt;title&gt;Desarrollo de la competitividad de cadenas agroalimentarias&lt;/title&gt;&lt;secondary-title&gt;Análisis de Políticas Agropecuarias y Rurales. Integración de cadenas agroalimentarias&lt;/secondary-title&gt;&lt;/titles&gt;&lt;pages&gt;79&lt;/pages&gt;&lt;edition&gt;Noviembre de 2004&lt;/edition&gt;&lt;dates&gt;&lt;year&gt;2004&lt;/year&gt;&lt;/dates&gt;&lt;pub-location&gt;México, DF&lt;/pub-location&gt;&lt;publisher&gt;SAGARPA-FAO&lt;/publisher&gt;&lt;urls&gt;&lt;related-urls&gt;&lt;url&gt;http://www.sagarpa.gob.mx/programas/evaluacionesExternas/Paginas/OtrosEstudios.aspx&lt;/url&gt;&lt;/related-urls&gt;&lt;/urls&gt;&lt;/record&gt;&lt;/Cite&gt;&lt;/EndNote&gt;</w:instrText>
      </w:r>
      <w:r w:rsidR="00970B3F" w:rsidRPr="005A5C3A">
        <w:rPr>
          <w:color w:val="000000"/>
          <w:sz w:val="22"/>
          <w:szCs w:val="22"/>
        </w:rPr>
        <w:fldChar w:fldCharType="separate"/>
      </w:r>
      <w:r w:rsidR="0085686B">
        <w:rPr>
          <w:noProof/>
          <w:color w:val="000000"/>
          <w:sz w:val="22"/>
          <w:szCs w:val="22"/>
        </w:rPr>
        <w:t>(Elcoro y Padilla, 2004)</w:t>
      </w:r>
      <w:r w:rsidR="00970B3F" w:rsidRPr="005A5C3A">
        <w:rPr>
          <w:color w:val="000000"/>
          <w:sz w:val="22"/>
          <w:szCs w:val="22"/>
        </w:rPr>
        <w:fldChar w:fldCharType="end"/>
      </w:r>
      <w:r w:rsidRPr="005A5C3A">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Más allá de los buenos deseos, ¿existen condiciones para superar los retos con éxito en el agro?, ¿están delineados y disponibles las estrategias y los medios para ello?, ¿existen los recursos elementales para iniciar el desarrollo competitivo, sustentable y equitativo? La respuesta a todas estas interrogantes es afirmativa y la responsabilidad de la respuesta corresponde a todos los actores involucrados </w:t>
      </w:r>
      <w:r w:rsidR="00970B3F" w:rsidRPr="005A5C3A">
        <w:rPr>
          <w:color w:val="000000"/>
          <w:sz w:val="22"/>
          <w:szCs w:val="22"/>
        </w:rPr>
        <w:fldChar w:fldCharType="begin"/>
      </w:r>
      <w:r w:rsidR="0085686B">
        <w:rPr>
          <w:color w:val="000000"/>
          <w:sz w:val="22"/>
          <w:szCs w:val="22"/>
        </w:rPr>
        <w:instrText xml:space="preserve"> ADDIN EN.CITE &lt;EndNote&gt;&lt;Cite&gt;&lt;Author&gt;Elcoro&lt;/Author&gt;&lt;Year&gt;2004&lt;/Year&gt;&lt;RecNum&gt;5007&lt;/RecNum&gt;&lt;DisplayText&gt;(Elcoro y Padilla, 2004)&lt;/DisplayText&gt;&lt;record&gt;&lt;rec-number&gt;5007&lt;/rec-number&gt;&lt;foreign-keys&gt;&lt;key app="EN" db-id="fd0p5pdfxf2xrhez9wr5dxadwf5t5zfdzsta"&gt;5007&lt;/key&gt;&lt;/foreign-keys&gt;&lt;ref-type name="Report"&gt;27&lt;/ref-type&gt;&lt;contributors&gt;&lt;authors&gt;&lt;author&gt;Rodrigo Diez de Sollano Elcoro&lt;/author&gt;&lt;author&gt;José de Jesús Ayala Padilla&lt;/author&gt;&lt;/authors&gt;&lt;tertiary-authors&gt;&lt;author&gt;SAGARPA&lt;/author&gt;&lt;/tertiary-authors&gt;&lt;/contributors&gt;&lt;titles&gt;&lt;title&gt;Desarrollo de la competitividad de cadenas agroalimentarias&lt;/title&gt;&lt;secondary-title&gt;Análisis de Políticas Agropecuarias y Rurales. Integración de cadenas agroalimentarias&lt;/secondary-title&gt;&lt;/titles&gt;&lt;pages&gt;79&lt;/pages&gt;&lt;edition&gt;Noviembre de 2004&lt;/edition&gt;&lt;dates&gt;&lt;year&gt;2004&lt;/year&gt;&lt;/dates&gt;&lt;pub-location&gt;México, DF&lt;/pub-location&gt;&lt;publisher&gt;SAGARPA-FAO&lt;/publisher&gt;&lt;urls&gt;&lt;related-urls&gt;&lt;url&gt;http://www.sagarpa.gob.mx/programas/evaluacionesExternas/Paginas/OtrosEstudios.aspx&lt;/url&gt;&lt;/related-urls&gt;&lt;/urls&gt;&lt;/record&gt;&lt;/Cite&gt;&lt;/EndNote&gt;</w:instrText>
      </w:r>
      <w:r w:rsidR="00970B3F" w:rsidRPr="005A5C3A">
        <w:rPr>
          <w:color w:val="000000"/>
          <w:sz w:val="22"/>
          <w:szCs w:val="22"/>
        </w:rPr>
        <w:fldChar w:fldCharType="separate"/>
      </w:r>
      <w:r w:rsidR="0085686B">
        <w:rPr>
          <w:noProof/>
          <w:color w:val="000000"/>
          <w:sz w:val="22"/>
          <w:szCs w:val="22"/>
        </w:rPr>
        <w:t>(Elcoro y Padilla, 2004)</w:t>
      </w:r>
      <w:r w:rsidR="00970B3F" w:rsidRPr="005A5C3A">
        <w:rPr>
          <w:color w:val="000000"/>
          <w:sz w:val="22"/>
          <w:szCs w:val="22"/>
        </w:rPr>
        <w:fldChar w:fldCharType="end"/>
      </w:r>
      <w:r w:rsidRPr="005A5C3A">
        <w:rPr>
          <w:color w:val="000000"/>
          <w:sz w:val="22"/>
          <w:szCs w:val="22"/>
        </w:rPr>
        <w:t>, pero con un enfoque ya no sólo sectorial. Hay una nueva visión de la ruralidad en América Latina que ya es antigua en Europa.</w:t>
      </w:r>
      <w:r>
        <w:rPr>
          <w:color w:val="000000"/>
          <w:sz w:val="22"/>
          <w:szCs w:val="22"/>
        </w:rPr>
        <w:t xml:space="preserve"> </w:t>
      </w:r>
      <w:r w:rsidRPr="005A5C3A">
        <w:rPr>
          <w:color w:val="000000"/>
          <w:sz w:val="22"/>
          <w:szCs w:val="22"/>
        </w:rPr>
        <w:t xml:space="preserve">Se ha pasado de tener una visión sectorial a una visión territorial, en la cual se vislumbran nuevas relaciones y tramas socioproductivas entre lo urbano y rural, entre el sector primario y el terciario, entre la sociedad rural y el ambiente y entre la agropecuario y las instituciones rurales. Esta nueva ruralidad </w:t>
      </w:r>
      <w:r w:rsidR="00970B3F" w:rsidRPr="005A5C3A">
        <w:rPr>
          <w:color w:val="000000"/>
          <w:sz w:val="22"/>
          <w:szCs w:val="22"/>
        </w:rPr>
        <w:fldChar w:fldCharType="begin"/>
      </w:r>
      <w:r w:rsidR="0085686B">
        <w:rPr>
          <w:color w:val="000000"/>
          <w:sz w:val="22"/>
          <w:szCs w:val="22"/>
        </w:rPr>
        <w:instrText xml:space="preserve"> ADDIN EN.CITE &lt;EndNote&gt;&lt;Cite&gt;&lt;Author&gt;Favareto&lt;/Author&gt;&lt;Year&gt;2005&lt;/Year&gt;&lt;RecNum&gt;5003&lt;/RecNum&gt;&lt;DisplayText&gt;(Favareto, 2005)&lt;/DisplayText&gt;&lt;record&gt;&lt;rec-number&gt;5003&lt;/rec-number&gt;&lt;foreign-keys&gt;&lt;key app="EN" db-id="fd0p5pdfxf2xrhez9wr5dxadwf5t5zfdzsta"&gt;5003&lt;/key&gt;&lt;/foreign-keys&gt;&lt;ref-type name="Report"&gt;27&lt;/ref-type&gt;&lt;contributors&gt;&lt;authors&gt;&lt;author&gt;Arilson da Silva Favareto&lt;/author&gt;&lt;/authors&gt;&lt;tertiary-authors&gt;&lt;author&gt;SAGARPA&lt;/author&gt;&lt;/tertiary-authors&gt;&lt;/contributors&gt;&lt;titles&gt;&lt;title&gt;Análisis Prospectivo de Política para el Desarrollo Rural&lt;/title&gt;&lt;secondary-title&gt;Proyecto Evaluación de Alianza para el Campo&lt;/secondary-title&gt;&lt;/titles&gt;&lt;pages&gt;83&lt;/pages&gt;&lt;dates&gt;&lt;year&gt;2005&lt;/year&gt;&lt;/dates&gt;&lt;pub-location&gt;México, DF&lt;/pub-location&gt;&lt;publisher&gt;SAGARPA-FAO&lt;/publisher&gt;&lt;urls&gt;&lt;related-urls&gt;&lt;url&gt;http://www.sagarpa.gob.mx/programas/evaluacionesExternas/Lists/Otros%20Estudios/Attachments/11/Prospectivo%20Rural.pdf&lt;/url&gt;&lt;/related-urls&gt;&lt;/urls&gt;&lt;access-date&gt;25/01/2011&lt;/access-date&gt;&lt;/record&gt;&lt;/Cite&gt;&lt;/EndNote&gt;</w:instrText>
      </w:r>
      <w:r w:rsidR="00970B3F" w:rsidRPr="005A5C3A">
        <w:rPr>
          <w:color w:val="000000"/>
          <w:sz w:val="22"/>
          <w:szCs w:val="22"/>
        </w:rPr>
        <w:fldChar w:fldCharType="separate"/>
      </w:r>
      <w:r w:rsidR="0085686B">
        <w:rPr>
          <w:noProof/>
          <w:color w:val="000000"/>
          <w:sz w:val="22"/>
          <w:szCs w:val="22"/>
        </w:rPr>
        <w:t>(Favareto, 2005)</w:t>
      </w:r>
      <w:r w:rsidR="00970B3F" w:rsidRPr="005A5C3A">
        <w:rPr>
          <w:color w:val="000000"/>
          <w:sz w:val="22"/>
          <w:szCs w:val="22"/>
        </w:rPr>
        <w:fldChar w:fldCharType="end"/>
      </w:r>
      <w:r w:rsidRPr="005A5C3A">
        <w:rPr>
          <w:color w:val="000000"/>
          <w:sz w:val="22"/>
          <w:szCs w:val="22"/>
        </w:rPr>
        <w:t>, se caracteriza por los siguientes rasgos:</w:t>
      </w:r>
    </w:p>
    <w:p w:rsidR="00C52591" w:rsidRDefault="00B9741B" w:rsidP="002E3003">
      <w:pPr>
        <w:numPr>
          <w:ilvl w:val="0"/>
          <w:numId w:val="21"/>
        </w:numPr>
        <w:spacing w:before="120" w:after="120" w:line="276" w:lineRule="auto"/>
        <w:jc w:val="both"/>
        <w:rPr>
          <w:color w:val="000000"/>
          <w:sz w:val="22"/>
          <w:szCs w:val="22"/>
        </w:rPr>
      </w:pPr>
      <w:r w:rsidRPr="005A5C3A">
        <w:rPr>
          <w:color w:val="000000"/>
          <w:sz w:val="22"/>
          <w:szCs w:val="22"/>
        </w:rPr>
        <w:t>Los agricultores continúan siendo importantes, pero dejan de ser los únicos agentes del espacio rural y combinan sus intereses con nuevos sectores y agentes sociales, como los profesionales independientes o los emprendedores del sector de servicios.</w:t>
      </w:r>
    </w:p>
    <w:p w:rsidR="00C52591" w:rsidRDefault="00B9741B" w:rsidP="002E3003">
      <w:pPr>
        <w:numPr>
          <w:ilvl w:val="0"/>
          <w:numId w:val="21"/>
        </w:numPr>
        <w:spacing w:before="120" w:after="120" w:line="276" w:lineRule="auto"/>
        <w:jc w:val="both"/>
        <w:rPr>
          <w:color w:val="000000"/>
          <w:sz w:val="22"/>
          <w:szCs w:val="22"/>
        </w:rPr>
      </w:pPr>
      <w:r w:rsidRPr="005A5C3A">
        <w:rPr>
          <w:color w:val="000000"/>
          <w:sz w:val="22"/>
          <w:szCs w:val="22"/>
        </w:rPr>
        <w:t>Sus recursos naturales son objeto de nuevas formas de regulación y de aprovechamiento.</w:t>
      </w:r>
    </w:p>
    <w:p w:rsidR="00B9741B" w:rsidRPr="005A5C3A" w:rsidRDefault="00B9741B" w:rsidP="002E3003">
      <w:pPr>
        <w:numPr>
          <w:ilvl w:val="0"/>
          <w:numId w:val="21"/>
        </w:numPr>
        <w:spacing w:before="120" w:after="120" w:line="276" w:lineRule="auto"/>
        <w:jc w:val="both"/>
        <w:rPr>
          <w:color w:val="000000"/>
          <w:sz w:val="22"/>
          <w:szCs w:val="22"/>
        </w:rPr>
      </w:pPr>
      <w:r w:rsidRPr="005A5C3A">
        <w:rPr>
          <w:color w:val="000000"/>
          <w:sz w:val="22"/>
          <w:szCs w:val="22"/>
        </w:rPr>
        <w:t>Las organizaciones y las instituciones rurales dejan de limitarse en aquellas competencias tradicionalmente reportadas para el sector agrícola y pasan a abordar, o por lo menos a demandar, una multiplicidad de atribuciones que antes eran exclusivas del mundo urbano.</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La trayectoria que siguen las estructuras sociales rurales son diferentes y dependen de múltiples factores no obstante, </w:t>
      </w:r>
      <w:r w:rsidR="00970B3F" w:rsidRPr="005A5C3A">
        <w:rPr>
          <w:color w:val="000000"/>
          <w:sz w:val="22"/>
          <w:szCs w:val="22"/>
        </w:rPr>
        <w:fldChar w:fldCharType="begin"/>
      </w:r>
      <w:r w:rsidR="0085686B">
        <w:rPr>
          <w:color w:val="000000"/>
          <w:sz w:val="22"/>
          <w:szCs w:val="22"/>
        </w:rPr>
        <w:instrText xml:space="preserve"> ADDIN EN.CITE &lt;EndNote&gt;&lt;Cite&gt;&lt;Author&gt;Favareto&lt;/Author&gt;&lt;Year&gt;2005&lt;/Year&gt;&lt;RecNum&gt;5003&lt;/RecNum&gt;&lt;DisplayText&gt;(Favareto, 2005)&lt;/DisplayText&gt;&lt;record&gt;&lt;rec-number&gt;5003&lt;/rec-number&gt;&lt;foreign-keys&gt;&lt;key app="EN" db-id="fd0p5pdfxf2xrhez9wr5dxadwf5t5zfdzsta"&gt;5003&lt;/key&gt;&lt;/foreign-keys&gt;&lt;ref-type name="Report"&gt;27&lt;/ref-type&gt;&lt;contributors&gt;&lt;authors&gt;&lt;author&gt;Arilson da Silva Favareto&lt;/author&gt;&lt;/authors&gt;&lt;tertiary-authors&gt;&lt;author&gt;SAGARPA&lt;/author&gt;&lt;/tertiary-authors&gt;&lt;/contributors&gt;&lt;titles&gt;&lt;title&gt;Análisis Prospectivo de Política para el Desarrollo Rural&lt;/title&gt;&lt;secondary-title&gt;Proyecto Evaluación de Alianza para el Campo&lt;/secondary-title&gt;&lt;/titles&gt;&lt;pages&gt;83&lt;/pages&gt;&lt;dates&gt;&lt;year&gt;2005&lt;/year&gt;&lt;/dates&gt;&lt;pub-location&gt;México, DF&lt;/pub-location&gt;&lt;publisher&gt;SAGARPA-FAO&lt;/publisher&gt;&lt;urls&gt;&lt;related-urls&gt;&lt;url&gt;http://www.sagarpa.gob.mx/programas/evaluacionesExternas/Lists/Otros%20Estudios/Attachments/11/Prospectivo%20Rural.pdf&lt;/url&gt;&lt;/related-urls&gt;&lt;/urls&gt;&lt;access-date&gt;25/01/2011&lt;/access-date&gt;&lt;/record&gt;&lt;/Cite&gt;&lt;/EndNote&gt;</w:instrText>
      </w:r>
      <w:r w:rsidR="00970B3F" w:rsidRPr="005A5C3A">
        <w:rPr>
          <w:color w:val="000000"/>
          <w:sz w:val="22"/>
          <w:szCs w:val="22"/>
        </w:rPr>
        <w:fldChar w:fldCharType="separate"/>
      </w:r>
      <w:r w:rsidR="0085686B">
        <w:rPr>
          <w:noProof/>
          <w:color w:val="000000"/>
          <w:sz w:val="22"/>
          <w:szCs w:val="22"/>
        </w:rPr>
        <w:t>(Favareto, 2005)</w:t>
      </w:r>
      <w:r w:rsidR="00970B3F" w:rsidRPr="005A5C3A">
        <w:rPr>
          <w:color w:val="000000"/>
          <w:sz w:val="22"/>
          <w:szCs w:val="22"/>
        </w:rPr>
        <w:fldChar w:fldCharType="end"/>
      </w:r>
      <w:r>
        <w:rPr>
          <w:color w:val="000000"/>
          <w:sz w:val="22"/>
          <w:szCs w:val="22"/>
        </w:rPr>
        <w:t>,</w:t>
      </w:r>
      <w:r w:rsidRPr="005A5C3A">
        <w:rPr>
          <w:color w:val="000000"/>
          <w:sz w:val="22"/>
          <w:szCs w:val="22"/>
        </w:rPr>
        <w:t xml:space="preserve"> considera que:</w:t>
      </w:r>
    </w:p>
    <w:p w:rsidR="00B9741B" w:rsidRPr="008F7CCC" w:rsidRDefault="00B9741B" w:rsidP="002E3003">
      <w:pPr>
        <w:pStyle w:val="Prrafodelista"/>
        <w:numPr>
          <w:ilvl w:val="0"/>
          <w:numId w:val="22"/>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Aquellas configuraciones rurales basadas en formas más diversificadas y desconcentradas de distribución de los capitales sociales y ambientales, tienden a crear más y mejores oportunidades de interacción social en una determinada dirección, así como crear también instituciones capaces combinar las ganancias privadas y sociales;</w:t>
      </w:r>
    </w:p>
    <w:p w:rsidR="00B9741B" w:rsidRPr="008F7CCC" w:rsidRDefault="00B9741B" w:rsidP="002E3003">
      <w:pPr>
        <w:pStyle w:val="Prrafodelista"/>
        <w:numPr>
          <w:ilvl w:val="0"/>
          <w:numId w:val="22"/>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La región resulta ser la escala geográfica más adecuada para comprender y planear formas de aprovechamiento de las nuevas ventajas comparativas de los espacios rurales;</w:t>
      </w:r>
    </w:p>
    <w:p w:rsidR="00B9741B" w:rsidRPr="008F7CCC" w:rsidRDefault="00B9741B" w:rsidP="002E3003">
      <w:pPr>
        <w:pStyle w:val="Prrafodelista"/>
        <w:numPr>
          <w:ilvl w:val="0"/>
          <w:numId w:val="22"/>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Estas ventajas comparativas no están más situadas en la capacidad exportadora de estos espacios, sino en su capacidad de atracción de rentas urbanas.</w:t>
      </w:r>
    </w:p>
    <w:p w:rsidR="002C5A5F" w:rsidRDefault="00B9741B" w:rsidP="001F7392">
      <w:pPr>
        <w:spacing w:before="120" w:after="120" w:line="276" w:lineRule="auto"/>
        <w:jc w:val="both"/>
        <w:rPr>
          <w:color w:val="000000"/>
          <w:sz w:val="22"/>
          <w:szCs w:val="22"/>
        </w:rPr>
      </w:pPr>
      <w:r w:rsidRPr="005A5C3A">
        <w:rPr>
          <w:color w:val="000000"/>
          <w:sz w:val="22"/>
          <w:szCs w:val="22"/>
        </w:rPr>
        <w:t>Es en consecuencia prioritario identificar nodos geográficos rurales con potencialidades de desarrollo como los Centros Estratégicos de mediano Desarrollo o Centros Proveedores de Servicios.</w:t>
      </w:r>
    </w:p>
    <w:p w:rsidR="002C5A5F" w:rsidRDefault="00B9741B" w:rsidP="00A2045A">
      <w:pPr>
        <w:pStyle w:val="Ttulo3"/>
      </w:pPr>
      <w:bookmarkStart w:id="86" w:name="_Toc478553549"/>
      <w:r w:rsidRPr="005A5C3A">
        <w:t>Tendencias del consumo y comercialización a nivel interna</w:t>
      </w:r>
      <w:r w:rsidR="00A2045A">
        <w:t>cional y los límites nacionales</w:t>
      </w:r>
      <w:bookmarkEnd w:id="86"/>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Se establecen cuatro tendencias mundiales sobre el consumo y la comercialización de alimentos relacionadas con la individualidad (o la unicidad) de la demanda, con los canales de distribución de los alimentos, con la globalización, la inocuidad y la sostenibilidad, y con el uso de tecnologías de información y de transporte </w:t>
      </w:r>
      <w:r w:rsidR="00970B3F" w:rsidRPr="005A5C3A">
        <w:rPr>
          <w:color w:val="000000"/>
          <w:sz w:val="22"/>
          <w:szCs w:val="22"/>
        </w:rPr>
        <w:fldChar w:fldCharType="begin"/>
      </w:r>
      <w:r w:rsidR="0085686B">
        <w:rPr>
          <w:color w:val="000000"/>
          <w:sz w:val="22"/>
          <w:szCs w:val="22"/>
        </w:rPr>
        <w:instrText xml:space="preserve"> ADDIN EN.CITE &lt;EndNote&gt;&lt;Cite&gt;&lt;Author&gt;Visser&lt;/Author&gt;&lt;Year&gt;2004&lt;/Year&gt;&lt;RecNum&gt;5002&lt;/RecNum&gt;&lt;DisplayText&gt;(Visser, 2004)&lt;/DisplayText&gt;&lt;record&gt;&lt;rec-number&gt;5002&lt;/rec-number&gt;&lt;foreign-keys&gt;&lt;key app="EN" db-id="fd0p5pdfxf2xrhez9wr5dxadwf5t5zfdzsta"&gt;5002&lt;/key&gt;&lt;/foreign-keys&gt;&lt;ref-type name="Report"&gt;27&lt;/ref-type&gt;&lt;contributors&gt;&lt;authors&gt;&lt;author&gt;Evert-Jan Visser&lt;/author&gt;&lt;/authors&gt;&lt;tertiary-authors&gt;&lt;author&gt;SAGARPA-Proyecto Evaluación de Alianza Contigo&lt;/author&gt;&lt;/tertiary-authors&gt;&lt;/contributors&gt;&lt;titles&gt;&lt;title&gt;Enfoque Internacional sobre el desarrollo de cadenas agroalimentarias&lt;/title&gt;&lt;/titles&gt;&lt;pages&gt;85&lt;/pages&gt;&lt;dates&gt;&lt;year&gt;2004&lt;/year&gt;&lt;/dates&gt;&lt;pub-location&gt;México, DF&lt;/pub-location&gt;&lt;publisher&gt;SAGARPA-FAO&lt;/publisher&gt;&lt;urls&gt;&lt;related-urls&gt;&lt;url&gt;http://www.sagarpa.gob.mx/programas/evaluacionesExternas/Lists/Otros%20Estudios/Attachments/2/enfoque.pdf&lt;/url&gt;&lt;/related-urls&gt;&lt;/urls&gt;&lt;access-date&gt;25/01/2011&lt;/access-date&gt;&lt;/record&gt;&lt;/Cite&gt;&lt;/EndNote&gt;</w:instrText>
      </w:r>
      <w:r w:rsidR="00970B3F" w:rsidRPr="005A5C3A">
        <w:rPr>
          <w:color w:val="000000"/>
          <w:sz w:val="22"/>
          <w:szCs w:val="22"/>
        </w:rPr>
        <w:fldChar w:fldCharType="separate"/>
      </w:r>
      <w:r w:rsidR="0085686B">
        <w:rPr>
          <w:noProof/>
          <w:color w:val="000000"/>
          <w:sz w:val="22"/>
          <w:szCs w:val="22"/>
        </w:rPr>
        <w:t>(Visser, 2004)</w:t>
      </w:r>
      <w:r w:rsidR="00970B3F" w:rsidRPr="005A5C3A">
        <w:rPr>
          <w:color w:val="000000"/>
          <w:sz w:val="22"/>
          <w:szCs w:val="22"/>
        </w:rPr>
        <w:fldChar w:fldCharType="end"/>
      </w:r>
      <w:r w:rsidRPr="005A5C3A">
        <w:rPr>
          <w:color w:val="000000"/>
          <w:sz w:val="22"/>
          <w:szCs w:val="22"/>
        </w:rPr>
        <w:t>, caracterizándose cada una de ellas de la siguiente forma:</w:t>
      </w:r>
    </w:p>
    <w:p w:rsidR="00B9741B" w:rsidRPr="005A5C3A" w:rsidRDefault="00B9741B" w:rsidP="002E3003">
      <w:pPr>
        <w:numPr>
          <w:ilvl w:val="0"/>
          <w:numId w:val="24"/>
        </w:numPr>
        <w:spacing w:before="120" w:after="120" w:line="276" w:lineRule="auto"/>
        <w:jc w:val="both"/>
        <w:rPr>
          <w:color w:val="000000"/>
          <w:sz w:val="22"/>
          <w:szCs w:val="22"/>
        </w:rPr>
      </w:pPr>
      <w:r w:rsidRPr="005A5C3A">
        <w:rPr>
          <w:color w:val="000000"/>
          <w:sz w:val="22"/>
          <w:szCs w:val="22"/>
        </w:rPr>
        <w:lastRenderedPageBreak/>
        <w:t>La primera tendencia que define el contexto actual de la economía mundial se refiere a cambios en la naturaleza de la demanda: los consumidores exigen frescura, calidad, salud, diversidad y variabilidad en cuanto al producto; comodidad en la compra; disponibilidad en el lugar donde vayan; y todo esto a buen precio. A esto se suman criterios sociales respecto a los efectos la producción alimenticia sobre el medio ambiente, el bienestar de los animales, la protección de la salud del consumidor, la calidad de vida, la seguridad del tráfico, el espacio escaso, etc. Por lo tanto se puede afirmar que la demanda actualmente es individualizada y cambia en el tiempo, por lo tanto el ciclo de vida del producto es menor y la capacidad de responder a ello por parte de la empresa también disminuye. Un buen servicio al cliente es requerido antes, durante y después de la compra.</w:t>
      </w:r>
    </w:p>
    <w:p w:rsidR="00B9741B" w:rsidRPr="005A5C3A" w:rsidRDefault="00B9741B" w:rsidP="002E3003">
      <w:pPr>
        <w:numPr>
          <w:ilvl w:val="0"/>
          <w:numId w:val="24"/>
        </w:numPr>
        <w:spacing w:before="120" w:after="120" w:line="276" w:lineRule="auto"/>
        <w:jc w:val="both"/>
        <w:rPr>
          <w:color w:val="000000"/>
          <w:sz w:val="22"/>
          <w:szCs w:val="22"/>
        </w:rPr>
      </w:pPr>
      <w:r w:rsidRPr="005A5C3A">
        <w:rPr>
          <w:color w:val="000000"/>
          <w:sz w:val="22"/>
          <w:szCs w:val="22"/>
        </w:rPr>
        <w:t>La segunda tendencia tiene que ver con los canales de distribución, donde se ve un tamaño cada vez mayor de conglomerados de supermercados que dominan el mercadeo al por menor de productos alimenticios. Se considera que durante la presente década unos 10 conglomerados de supermercados dominarán el mercado de productos alimenticios. A su vez, tendrán una gran influencia sobre las cadenas agropecuarias, imponiendo requerimientos a los mayoristas, los productores y sus proveedores. Las empresas mayoristas crecerán en términos de tamaño y escala de operación, éstos tienen que especializarse en grupos de productos, los cuales tienen que ofrecer durante todo el año, lo que</w:t>
      </w:r>
      <w:r w:rsidR="00D0725D">
        <w:rPr>
          <w:color w:val="000000"/>
          <w:sz w:val="22"/>
          <w:szCs w:val="22"/>
        </w:rPr>
        <w:t xml:space="preserve"> </w:t>
      </w:r>
      <w:r w:rsidRPr="005A5C3A">
        <w:rPr>
          <w:color w:val="000000"/>
          <w:sz w:val="22"/>
          <w:szCs w:val="22"/>
        </w:rPr>
        <w:t>significa que comprarán a nivel mundial, se estima que sobrevivirán 10 o 15 mayoristas.</w:t>
      </w:r>
    </w:p>
    <w:p w:rsidR="00B9741B" w:rsidRPr="005A5C3A" w:rsidRDefault="00B9741B" w:rsidP="002E3003">
      <w:pPr>
        <w:numPr>
          <w:ilvl w:val="0"/>
          <w:numId w:val="24"/>
        </w:numPr>
        <w:spacing w:before="120" w:after="120" w:line="276" w:lineRule="auto"/>
        <w:jc w:val="both"/>
        <w:rPr>
          <w:color w:val="000000"/>
          <w:sz w:val="22"/>
          <w:szCs w:val="22"/>
        </w:rPr>
      </w:pPr>
      <w:r w:rsidRPr="005A5C3A">
        <w:rPr>
          <w:color w:val="000000"/>
          <w:sz w:val="22"/>
          <w:szCs w:val="22"/>
        </w:rPr>
        <w:t>La tercera tendencia se refiere a la apertura comercial</w:t>
      </w:r>
      <w:r w:rsidR="00D0725D">
        <w:rPr>
          <w:color w:val="000000"/>
          <w:sz w:val="22"/>
          <w:szCs w:val="22"/>
        </w:rPr>
        <w:t xml:space="preserve"> </w:t>
      </w:r>
      <w:r w:rsidRPr="005A5C3A">
        <w:rPr>
          <w:color w:val="000000"/>
          <w:sz w:val="22"/>
          <w:szCs w:val="22"/>
        </w:rPr>
        <w:t>la desregulación de los mercados con vistas a mejorar la calidad de los productos, la sostenibilidad en cuanto al medio ambiente, la salud de la gente y la seguridad social y política. Estas políticas promueven la globalización económica, lo cual aumenta el tamaño de los mercados de productos intermedios y finales, estimulando la especialización de empresas y de regiones, la internacionalización de los sistemas de producción, y el incremento de la competencia internacional.</w:t>
      </w:r>
    </w:p>
    <w:p w:rsidR="00C52591" w:rsidRDefault="00B9741B" w:rsidP="002E3003">
      <w:pPr>
        <w:numPr>
          <w:ilvl w:val="0"/>
          <w:numId w:val="24"/>
        </w:numPr>
        <w:spacing w:before="120" w:after="120" w:line="276" w:lineRule="auto"/>
        <w:jc w:val="both"/>
        <w:rPr>
          <w:color w:val="000000"/>
          <w:sz w:val="22"/>
          <w:szCs w:val="22"/>
        </w:rPr>
      </w:pPr>
      <w:r w:rsidRPr="005A5C3A">
        <w:rPr>
          <w:color w:val="000000"/>
          <w:sz w:val="22"/>
          <w:szCs w:val="22"/>
        </w:rPr>
        <w:t>La cuarta tendencia tiene que ver con el uso de nuevas tecnologías de información y comunicación y transporte.</w:t>
      </w:r>
      <w:r w:rsidR="00D0725D">
        <w:rPr>
          <w:color w:val="000000"/>
          <w:sz w:val="22"/>
          <w:szCs w:val="22"/>
        </w:rPr>
        <w:t xml:space="preserve"> </w:t>
      </w:r>
      <w:r w:rsidRPr="005A5C3A">
        <w:rPr>
          <w:color w:val="000000"/>
          <w:sz w:val="22"/>
          <w:szCs w:val="22"/>
        </w:rPr>
        <w:t>Estas tecnologías se usan en un tiempo y espacio reducido lo que facilita el acceso al mercado internacional, la globalización de los sistemas de producción y la localización de las características del producto final.</w:t>
      </w:r>
    </w:p>
    <w:p w:rsidR="00C52591" w:rsidRDefault="00B9741B" w:rsidP="001F7392">
      <w:pPr>
        <w:spacing w:before="120" w:after="120" w:line="276" w:lineRule="auto"/>
        <w:jc w:val="both"/>
        <w:rPr>
          <w:color w:val="000000"/>
          <w:sz w:val="22"/>
          <w:szCs w:val="22"/>
        </w:rPr>
      </w:pPr>
      <w:r w:rsidRPr="005A5C3A">
        <w:rPr>
          <w:color w:val="000000"/>
          <w:sz w:val="22"/>
          <w:szCs w:val="22"/>
        </w:rPr>
        <w:t>Resulta pertinente señalar que estas tendencias se refieren a nivel mundial y hacen énfasis en los países desarrollados, con consumidores de medianos y elevados ingresos, los cuales entre los mismos se presentan diferencias en estas tendencias. En los países como México, estas diferencias con las tendencias descritas son más profundas, dados los niveles de pobreza persistentes, el desempleo y los bajos ingresos en la mayoría de la población.</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Se estimó que en 2008 la pobreza alimentaria alcanzó la cifra de más de 22 millones de personas, y la patrimonial el 47.4% de la población total; en las áreas urbanas significo el 10.6% la primera y 39.6% la segunda. En la dimensión de niveles educativos de la población, los que contaban con estudios superiores en el 20% más pobre, representaron el 13.9% en 1992 y en 2008 creció en 26.7% es decir, se duplico en términos relativos y creció en números absolutos; entre otros factores, </w:t>
      </w:r>
      <w:r w:rsidRPr="005A5C3A">
        <w:rPr>
          <w:color w:val="000000"/>
          <w:sz w:val="22"/>
          <w:szCs w:val="22"/>
        </w:rPr>
        <w:lastRenderedPageBreak/>
        <w:t>lo que ha influido en esto es el aumento de los precios en los alimentos en el año de referencia. Tan solo para 2008, la pobreza rural se incrementó en 2.2 millones de personas</w:t>
      </w:r>
      <w:r w:rsidR="00970B3F" w:rsidRPr="005A5C3A">
        <w:rPr>
          <w:color w:val="000000"/>
          <w:sz w:val="22"/>
          <w:szCs w:val="22"/>
        </w:rPr>
        <w:fldChar w:fldCharType="begin"/>
      </w:r>
      <w:r w:rsidR="0085686B">
        <w:rPr>
          <w:color w:val="000000"/>
          <w:sz w:val="22"/>
          <w:szCs w:val="22"/>
        </w:rPr>
        <w:instrText xml:space="preserve"> ADDIN EN.CITE &lt;EndNote&gt;&lt;Cite&gt;&lt;Author&gt;CONEVAL&lt;/Author&gt;&lt;Year&gt;2009&lt;/Year&gt;&lt;RecNum&gt;5004&lt;/RecNum&gt;&lt;DisplayText&gt;(CONEVAL, 2009)&lt;/DisplayText&gt;&lt;record&gt;&lt;rec-number&gt;5004&lt;/rec-number&gt;&lt;foreign-keys&gt;&lt;key app="EN" db-id="fd0p5pdfxf2xrhez9wr5dxadwf5t5zfdzsta"&gt;5004&lt;/key&gt;&lt;/foreign-keys&gt;&lt;ref-type name="Report"&gt;27&lt;/ref-type&gt;&lt;contributors&gt;&lt;authors&gt;&lt;author&gt;CONEVAL&lt;/author&gt;&lt;/authors&gt;&lt;tertiary-authors&gt;&lt;author&gt;CONEVAL&lt;/author&gt;&lt;/tertiary-authors&gt;&lt;/contributors&gt;&lt;titles&gt;&lt;title&gt;Evolución de la pobreza en México&lt;/title&gt;&lt;/titles&gt;&lt;pages&gt;24&lt;/pages&gt;&lt;dates&gt;&lt;year&gt;2009&lt;/year&gt;&lt;/dates&gt;&lt;pub-location&gt;México, DF&lt;/pub-location&gt;&lt;publisher&gt;CONEVAL&lt;/publisher&gt;&lt;urls&gt;&lt;related-urls&gt;&lt;url&gt;http://www.coneval.gob.mx/contenido/med_pobreza/3967.pdf&lt;/url&gt;&lt;/related-urls&gt;&lt;/urls&gt;&lt;access-date&gt;26/01/2011&lt;/access-date&gt;&lt;/record&gt;&lt;/Cite&gt;&lt;/EndNote&gt;</w:instrText>
      </w:r>
      <w:r w:rsidR="00970B3F" w:rsidRPr="005A5C3A">
        <w:rPr>
          <w:color w:val="000000"/>
          <w:sz w:val="22"/>
          <w:szCs w:val="22"/>
        </w:rPr>
        <w:fldChar w:fldCharType="separate"/>
      </w:r>
      <w:r w:rsidR="0085686B">
        <w:rPr>
          <w:noProof/>
          <w:color w:val="000000"/>
          <w:sz w:val="22"/>
          <w:szCs w:val="22"/>
        </w:rPr>
        <w:t>(CONEVAL, 2009)</w:t>
      </w:r>
      <w:r w:rsidR="00970B3F" w:rsidRPr="005A5C3A">
        <w:rPr>
          <w:color w:val="000000"/>
          <w:sz w:val="22"/>
          <w:szCs w:val="22"/>
        </w:rPr>
        <w:fldChar w:fldCharType="end"/>
      </w:r>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consecuencia, los patrones de consumo nacionales difieren enormemente de las tendencias mundiales que se presentan, no sin negar con ello que los deciles de ingreso corriente del VII al X se asemejan bastante a las nuevas tendencias internacionales de consumo. Lo anterior plantea el reconocimiento de que en México existen al menos tres tipos de consumidores: los ubicados en los deciles I al III, cuyo límite superior de ingreso es de 15,000 pesos, los de los deciles IV al VI cuyo límite de ingreso superior ronda en los 27,000 pesos y los de los deciles VII al X con un límite de ingreso de aproximadamente 133,000 en promedio.</w:t>
      </w:r>
    </w:p>
    <w:p w:rsidR="002C5A5F" w:rsidRDefault="00B9741B" w:rsidP="001F7392">
      <w:pPr>
        <w:spacing w:before="120" w:after="120" w:line="276" w:lineRule="auto"/>
        <w:jc w:val="both"/>
        <w:rPr>
          <w:color w:val="000000"/>
          <w:sz w:val="22"/>
          <w:szCs w:val="22"/>
        </w:rPr>
      </w:pPr>
      <w:r w:rsidRPr="005A5C3A">
        <w:rPr>
          <w:color w:val="000000"/>
          <w:sz w:val="22"/>
          <w:szCs w:val="22"/>
        </w:rPr>
        <w:t>Encontramos así tres comportamientos de consumo en el país, con estrategias de vida diferentes, con gustos, cantidades y calidades por los alimentos diferenciadas, con mercados muy segmentados al interior de cada categoría</w:t>
      </w:r>
      <w:r w:rsidR="00D0725D">
        <w:rPr>
          <w:color w:val="000000"/>
          <w:sz w:val="22"/>
          <w:szCs w:val="22"/>
        </w:rPr>
        <w:t xml:space="preserve"> </w:t>
      </w:r>
      <w:r w:rsidRPr="005A5C3A">
        <w:rPr>
          <w:color w:val="000000"/>
          <w:sz w:val="22"/>
          <w:szCs w:val="22"/>
        </w:rPr>
        <w:t>y con demanda de alimentos agropecuarios diversos. Es necesario determinar qué tipo de MVZ debemos de generar ante una agenda socioeconómica tan diversa y grande.</w:t>
      </w:r>
    </w:p>
    <w:p w:rsidR="002C5A5F" w:rsidRDefault="00A2045A" w:rsidP="00A2045A">
      <w:pPr>
        <w:pStyle w:val="Ttulo3"/>
      </w:pPr>
      <w:bookmarkStart w:id="87" w:name="_Toc478553550"/>
      <w:r>
        <w:t>T</w:t>
      </w:r>
      <w:r w:rsidR="00B9741B" w:rsidRPr="005A5C3A">
        <w:t>endencias internacio</w:t>
      </w:r>
      <w:r>
        <w:t>nales de la oferta agropecuaria</w:t>
      </w:r>
      <w:bookmarkEnd w:id="87"/>
    </w:p>
    <w:p w:rsidR="00C52591" w:rsidRDefault="00B9741B" w:rsidP="001F7392">
      <w:pPr>
        <w:spacing w:before="120" w:after="120" w:line="276" w:lineRule="auto"/>
        <w:jc w:val="both"/>
        <w:rPr>
          <w:color w:val="000000"/>
          <w:sz w:val="22"/>
          <w:szCs w:val="22"/>
        </w:rPr>
      </w:pPr>
      <w:r w:rsidRPr="005A5C3A">
        <w:rPr>
          <w:color w:val="000000"/>
          <w:sz w:val="22"/>
          <w:szCs w:val="22"/>
        </w:rPr>
        <w:t xml:space="preserve">Las tendencias aquí anotadas provienen del Departamento de Agricultura de los Estados Unidos (USDA) presentadas por SAGARPA </w:t>
      </w:r>
      <w:r w:rsidR="00970B3F" w:rsidRPr="005A5C3A">
        <w:rPr>
          <w:color w:val="000000"/>
          <w:sz w:val="22"/>
          <w:szCs w:val="22"/>
        </w:rPr>
        <w:fldChar w:fldCharType="begin"/>
      </w:r>
      <w:r w:rsidR="0085686B">
        <w:rPr>
          <w:color w:val="000000"/>
          <w:sz w:val="22"/>
          <w:szCs w:val="22"/>
        </w:rPr>
        <w:instrText xml:space="preserve"> ADDIN EN.CITE &lt;EndNote&gt;&lt;Cite&gt;&lt;Author&gt;CGC-DGOF&lt;/Author&gt;&lt;Year&gt;2008&lt;/Year&gt;&lt;RecNum&gt;5005&lt;/RecNum&gt;&lt;DisplayText&gt;(CGC-DGOF, 2008)&lt;/DisplayText&gt;&lt;record&gt;&lt;rec-number&gt;5005&lt;/rec-number&gt;&lt;foreign-keys&gt;&lt;key app="EN" db-id="fd0p5pdfxf2xrhez9wr5dxadwf5t5zfdzsta"&gt;5005&lt;/key&gt;&lt;/foreign-keys&gt;&lt;ref-type name="Conference Paper"&gt;47&lt;/ref-type&gt;&lt;contributors&gt;&lt;authors&gt;&lt;author&gt;CGC-DGOF&lt;/author&gt;&lt;/authors&gt;&lt;secondary-authors&gt;&lt;author&gt;SAGARPA&lt;/author&gt;&lt;/secondary-authors&gt;&lt;/contributors&gt;&lt;titles&gt;&lt;title&gt;Proyecciones de largo plazo del sector agropecuario internacional 2008-2017 del Departamento de Agricultura de Estados Unidos (U. S. D. A.)&lt;/title&gt;&lt;secondary-title&gt;Foro Anual de Perspectivas&lt;/secondary-title&gt;&lt;/titles&gt;&lt;pages&gt;62&lt;/pages&gt;&lt;dates&gt;&lt;year&gt;2008&lt;/year&gt;&lt;pub-dates&gt;&lt;date&gt;Marzo 2008&lt;/date&gt;&lt;/pub-dates&gt;&lt;/dates&gt;&lt;pub-location&gt;México, DF&lt;/pub-location&gt;&lt;publisher&gt;SAGARPA&lt;/publisher&gt;&lt;urls&gt;&lt;/urls&gt;&lt;/record&gt;&lt;/Cite&gt;&lt;/EndNote&gt;</w:instrText>
      </w:r>
      <w:r w:rsidR="00970B3F" w:rsidRPr="005A5C3A">
        <w:rPr>
          <w:color w:val="000000"/>
          <w:sz w:val="22"/>
          <w:szCs w:val="22"/>
        </w:rPr>
        <w:fldChar w:fldCharType="separate"/>
      </w:r>
      <w:r w:rsidR="0085686B">
        <w:rPr>
          <w:noProof/>
          <w:color w:val="000000"/>
          <w:sz w:val="22"/>
          <w:szCs w:val="22"/>
        </w:rPr>
        <w:t>(CGC-DGOF, 2008)</w:t>
      </w:r>
      <w:r w:rsidR="00970B3F" w:rsidRPr="005A5C3A">
        <w:rPr>
          <w:color w:val="000000"/>
          <w:sz w:val="22"/>
          <w:szCs w:val="22"/>
        </w:rPr>
        <w:fldChar w:fldCharType="end"/>
      </w:r>
      <w:r w:rsidRPr="005A5C3A">
        <w:rPr>
          <w:color w:val="000000"/>
          <w:sz w:val="22"/>
          <w:szCs w:val="22"/>
        </w:rPr>
        <w:t xml:space="preserve"> y se pueden sintetizar en el ámbito pecuario en cuatro rubros fundamentales:</w:t>
      </w:r>
    </w:p>
    <w:p w:rsidR="00B9741B" w:rsidRPr="005A5C3A" w:rsidRDefault="00B9741B" w:rsidP="002E3003">
      <w:pPr>
        <w:numPr>
          <w:ilvl w:val="0"/>
          <w:numId w:val="23"/>
        </w:numPr>
        <w:spacing w:before="120" w:after="120" w:line="276" w:lineRule="auto"/>
        <w:jc w:val="both"/>
        <w:rPr>
          <w:color w:val="000000"/>
          <w:sz w:val="22"/>
          <w:szCs w:val="22"/>
        </w:rPr>
      </w:pPr>
      <w:r w:rsidRPr="005A5C3A">
        <w:rPr>
          <w:color w:val="000000"/>
          <w:sz w:val="22"/>
          <w:szCs w:val="22"/>
        </w:rPr>
        <w:t>El escenario que se plantea de crecimiento hasta el 2011 en el cual se advierte que la economía de México (3.8%) no crecerá al igual que la de Estados Unidos y China (8%).</w:t>
      </w:r>
    </w:p>
    <w:p w:rsidR="00B9741B" w:rsidRPr="005A5C3A" w:rsidRDefault="00B9741B" w:rsidP="002E3003">
      <w:pPr>
        <w:numPr>
          <w:ilvl w:val="0"/>
          <w:numId w:val="23"/>
        </w:numPr>
        <w:spacing w:before="120" w:after="120" w:line="276" w:lineRule="auto"/>
        <w:jc w:val="both"/>
        <w:rPr>
          <w:color w:val="000000"/>
          <w:sz w:val="22"/>
          <w:szCs w:val="22"/>
        </w:rPr>
      </w:pPr>
      <w:r w:rsidRPr="005A5C3A">
        <w:rPr>
          <w:color w:val="000000"/>
          <w:sz w:val="22"/>
          <w:szCs w:val="22"/>
        </w:rPr>
        <w:t>El crecimiento en el valor de los granos y forrajes,</w:t>
      </w:r>
      <w:r w:rsidR="00D0725D">
        <w:rPr>
          <w:color w:val="000000"/>
          <w:sz w:val="22"/>
          <w:szCs w:val="22"/>
        </w:rPr>
        <w:t xml:space="preserve"> </w:t>
      </w:r>
      <w:r w:rsidRPr="005A5C3A">
        <w:rPr>
          <w:color w:val="000000"/>
          <w:sz w:val="22"/>
          <w:szCs w:val="22"/>
        </w:rPr>
        <w:t>producto de la expansión de las actividades ganaderas y de los recientes usos del maíz que domina mundialmente con cerca del 79% de la producción destinada al alimento para ganado, siendo México uno de los principales países importadores del mismo, superando en el 2018 los 17 millones de toneladas métricas (TM)</w:t>
      </w:r>
      <w:r w:rsidR="00D0725D">
        <w:rPr>
          <w:color w:val="000000"/>
          <w:sz w:val="22"/>
          <w:szCs w:val="22"/>
        </w:rPr>
        <w:t xml:space="preserve"> </w:t>
      </w:r>
      <w:r w:rsidRPr="005A5C3A">
        <w:rPr>
          <w:color w:val="000000"/>
          <w:sz w:val="22"/>
          <w:szCs w:val="22"/>
        </w:rPr>
        <w:t>y más de 2.5 de sorgo, cinco soya y cerca de una de cebada.</w:t>
      </w:r>
    </w:p>
    <w:p w:rsidR="00B9741B" w:rsidRPr="005A5C3A" w:rsidRDefault="00B9741B" w:rsidP="002E3003">
      <w:pPr>
        <w:numPr>
          <w:ilvl w:val="0"/>
          <w:numId w:val="23"/>
        </w:numPr>
        <w:spacing w:before="120" w:after="120" w:line="276" w:lineRule="auto"/>
        <w:jc w:val="both"/>
        <w:rPr>
          <w:color w:val="000000"/>
          <w:sz w:val="22"/>
          <w:szCs w:val="22"/>
        </w:rPr>
      </w:pPr>
      <w:r w:rsidRPr="005A5C3A">
        <w:rPr>
          <w:color w:val="000000"/>
          <w:sz w:val="22"/>
          <w:szCs w:val="22"/>
        </w:rPr>
        <w:t>En el 2018 se importarán 700 mil TM de carne de res y cerca de 550 mil de TM de carne de cerdo.</w:t>
      </w:r>
    </w:p>
    <w:p w:rsidR="00B9741B" w:rsidRPr="005A5C3A" w:rsidRDefault="00B9741B" w:rsidP="002E3003">
      <w:pPr>
        <w:numPr>
          <w:ilvl w:val="0"/>
          <w:numId w:val="23"/>
        </w:numPr>
        <w:spacing w:before="120" w:after="120" w:line="276" w:lineRule="auto"/>
        <w:jc w:val="both"/>
        <w:rPr>
          <w:color w:val="000000"/>
          <w:sz w:val="22"/>
          <w:szCs w:val="22"/>
        </w:rPr>
      </w:pPr>
      <w:r w:rsidRPr="005A5C3A">
        <w:rPr>
          <w:color w:val="000000"/>
          <w:sz w:val="22"/>
          <w:szCs w:val="22"/>
        </w:rPr>
        <w:t>El precio de la carne de res y cerdo aumentará producto del incremento de los precios del forraje, lo que implicará importantes ajustes en ambos sectores para reducir costos e incrementar su competitividad.</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Los anteriores escenarios pueden deberse a la situación que prevalece en el país en el ámbito pecuario, ya que la ganadería cuenta sólo con alrededor de 430 mil unidades de producción pecuarias (UPP) altamente competitivas (±14% del total), dedicadas principalmente a la avicultura, porcicultura y a la producción de leche y carne de bovinos, con altos estándares de calidad e inocuidad, que les permiten satisfacer entre el 70 y el 98% del mercado nacional y acceder a mercados internacionales. Sin embargo, junto a ellas existe otro gran sector de aproximadamente 2.9 millones de UPP en traspatio o que practican la ganadería en forma extensiva con muy bajos niveles de tecnificación y precario acceso a los mercados nacionales e internacionales </w:t>
      </w:r>
      <w:r w:rsidR="00970B3F" w:rsidRPr="005A5C3A">
        <w:rPr>
          <w:color w:val="000000"/>
          <w:sz w:val="22"/>
          <w:szCs w:val="22"/>
        </w:rPr>
        <w:fldChar w:fldCharType="begin"/>
      </w:r>
      <w:r w:rsidR="0085686B">
        <w:rPr>
          <w:color w:val="000000"/>
          <w:sz w:val="22"/>
          <w:szCs w:val="22"/>
        </w:rPr>
        <w:instrText xml:space="preserve"> ADDIN EN.CITE &lt;EndNote&gt;&lt;Cite&gt;&lt;Author&gt;SAGARPA&lt;/Author&gt;&lt;Year&gt;2007&lt;/Year&gt;&lt;RecNum&gt;5006&lt;/RecNum&gt;&lt;DisplayText&gt;(SAGARPA, 2007)&lt;/DisplayText&gt;&lt;record&gt;&lt;rec-number&gt;5006&lt;/rec-number&gt;&lt;foreign-keys&gt;&lt;key app="EN" db-id="fd0p5pdfxf2xrhez9wr5dxadwf5t5zfdzsta"&gt;5006&lt;/key&gt;&lt;/foreign-keys&gt;&lt;ref-type name="Government Document"&gt;46&lt;/ref-type&gt;&lt;contributors&gt;&lt;authors&gt;&lt;author&gt;SAGARPA&lt;/author&gt;&lt;/authors&gt;&lt;secondary-authors&gt;&lt;author&gt;SAGARPA&lt;/author&gt;&lt;/secondary-authors&gt;&lt;/contributors&gt;&lt;titles&gt;&lt;title&gt;Programa Sectorial de Desarrollo Agropecuario y Pesquero 2007-2012&lt;/title&gt;&lt;/titles&gt;&lt;pages&gt;96&lt;/pages&gt;&lt;dates&gt;&lt;year&gt;2007&lt;/year&gt;&lt;/dates&gt;&lt;pub-location&gt;México, DF&lt;/pub-location&gt;&lt;publisher&gt;Gobierno de los Estados Unidos Mexicanos&lt;/publisher&gt;&lt;urls&gt;&lt;/urls&gt;&lt;custom1&gt;SAGARPA&lt;/custom1&gt;&lt;/record&gt;&lt;/Cite&gt;&lt;/EndNote&gt;</w:instrText>
      </w:r>
      <w:r w:rsidR="00970B3F" w:rsidRPr="005A5C3A">
        <w:rPr>
          <w:color w:val="000000"/>
          <w:sz w:val="22"/>
          <w:szCs w:val="22"/>
        </w:rPr>
        <w:fldChar w:fldCharType="separate"/>
      </w:r>
      <w:r w:rsidR="0085686B">
        <w:rPr>
          <w:noProof/>
          <w:color w:val="000000"/>
          <w:sz w:val="22"/>
          <w:szCs w:val="22"/>
        </w:rPr>
        <w:t>(SAGARPA, 2007)</w:t>
      </w:r>
      <w:r w:rsidR="00970B3F" w:rsidRPr="005A5C3A">
        <w:rPr>
          <w:color w:val="000000"/>
          <w:sz w:val="22"/>
          <w:szCs w:val="22"/>
        </w:rPr>
        <w:fldChar w:fldCharType="end"/>
      </w:r>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La situación del mercado internacional de productos agropecuarios ha hecho que la sanidad e inocuidad alimentaria sean pieza clave para el tráfico de mercancías internacional por ello se han establecido medidas zoosanitarias, fitosanitarias y de inocuidad que protejan a las economías contra la introducción y propagación de nuevas plagas, así </w:t>
      </w:r>
      <w:r w:rsidR="00A62439">
        <w:rPr>
          <w:color w:val="000000"/>
          <w:sz w:val="22"/>
          <w:szCs w:val="22"/>
        </w:rPr>
        <w:t>como de brotes de enfermedades.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Para resolver las diferencias en las medidas de sanidad e inocuidad de cada país, en 1995, en el marco de la Organización Mundial de Comercio (OMC), se estableció el Acuerdo sobre la Aplicación de Medidas Sanitarias y Fitosanitarias (MSF). Con este acuerdo, los miembros de la OMC pueden asegurarse, entre otras cosas, de que las restricciones al comercio por razones sanitarias y fitosanitarias estén justificadas y no constituyan restricciones disimuladas al comercio internacional. Para ser competitivo a nivel de los mercados, México debe desarrollar capacidades para determinar la dirección de la normatividad, actuar de manera preventiva anticipando la emergencia de riesgos y, en la medida de lo posible, adelantarse a los hechos fortaleciendo así la ventaja competitiva a través de la aplicación de normas superiores </w:t>
      </w:r>
      <w:r w:rsidR="00970B3F" w:rsidRPr="005A5C3A">
        <w:rPr>
          <w:color w:val="000000"/>
          <w:sz w:val="22"/>
          <w:szCs w:val="22"/>
        </w:rPr>
        <w:fldChar w:fldCharType="begin"/>
      </w:r>
      <w:r w:rsidR="0085686B">
        <w:rPr>
          <w:color w:val="000000"/>
          <w:sz w:val="22"/>
          <w:szCs w:val="22"/>
        </w:rPr>
        <w:instrText xml:space="preserve"> ADDIN EN.CITE &lt;EndNote&gt;&lt;Cite&gt;&lt;Author&gt;Cambero&lt;/Author&gt;&lt;Year&gt;2006&lt;/Year&gt;&lt;RecNum&gt;5008&lt;/RecNum&gt;&lt;DisplayText&gt;(Cambero&lt;style face="italic"&gt; et al.&lt;/style&gt;, 2006)&lt;/DisplayText&gt;&lt;record&gt;&lt;rec-number&gt;5008&lt;/rec-number&gt;&lt;foreign-keys&gt;&lt;key app="EN" db-id="fd0p5pdfxf2xrhez9wr5dxadwf5t5zfdzsta"&gt;5008&lt;/key&gt;&lt;/foreign-keys&gt;&lt;ref-type name="Report"&gt;27&lt;/ref-type&gt;&lt;contributors&gt;&lt;authors&gt;&lt;author&gt;Alfredo González Cambero&lt;/author&gt;&lt;author&gt;Miroslava Barragán Robles&lt;/author&gt;&lt;author&gt;Gabriel Ayala Borunda&lt;/author&gt;&lt;author&gt;José Juan Mondragón Castillo&lt;/author&gt;&lt;/authors&gt;&lt;tertiary-authors&gt;&lt;author&gt;SAGARPA-FAO&lt;/author&gt;&lt;/tertiary-authors&gt;&lt;/contributors&gt;&lt;titles&gt;&lt;title&gt;Análisis Prospectivo de Política de Sanidad e Inocuidad Alimentaria&lt;/title&gt;&lt;secondary-title&gt;Proyecto Evaluación Alianza para el Campo 2005&lt;/secondary-title&gt;&lt;/titles&gt;&lt;pages&gt;45&lt;/pages&gt;&lt;dates&gt;&lt;year&gt;2006&lt;/year&gt;&lt;/dates&gt;&lt;pub-location&gt;México, DF&lt;/pub-location&gt;&lt;publisher&gt;SAGARPA-FAO&lt;/publisher&gt;&lt;urls&gt;&lt;related-urls&gt;&lt;url&gt;http://www.sagarpa.gob.mx/programas/evaluacionesExternas/Paginas/OtrosEstudios.aspx&lt;/url&gt;&lt;/related-urls&gt;&lt;/urls&gt;&lt;/record&gt;&lt;/Cite&gt;&lt;/EndNote&gt;</w:instrText>
      </w:r>
      <w:r w:rsidR="00970B3F" w:rsidRPr="005A5C3A">
        <w:rPr>
          <w:color w:val="000000"/>
          <w:sz w:val="22"/>
          <w:szCs w:val="22"/>
        </w:rPr>
        <w:fldChar w:fldCharType="separate"/>
      </w:r>
      <w:r w:rsidR="0085686B">
        <w:rPr>
          <w:noProof/>
          <w:color w:val="000000"/>
          <w:sz w:val="22"/>
          <w:szCs w:val="22"/>
        </w:rPr>
        <w:t>(Cambero</w:t>
      </w:r>
      <w:r w:rsidR="0085686B" w:rsidRPr="0085686B">
        <w:rPr>
          <w:i/>
          <w:noProof/>
          <w:color w:val="000000"/>
          <w:sz w:val="22"/>
          <w:szCs w:val="22"/>
        </w:rPr>
        <w:t xml:space="preserve"> et al.</w:t>
      </w:r>
      <w:r w:rsidR="0085686B">
        <w:rPr>
          <w:noProof/>
          <w:color w:val="000000"/>
          <w:sz w:val="22"/>
          <w:szCs w:val="22"/>
        </w:rPr>
        <w:t>, 2006)</w:t>
      </w:r>
      <w:r w:rsidR="00970B3F" w:rsidRPr="005A5C3A">
        <w:rPr>
          <w:color w:val="000000"/>
          <w:sz w:val="22"/>
          <w:szCs w:val="22"/>
        </w:rPr>
        <w:fldChar w:fldCharType="end"/>
      </w:r>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el país existen los sistemas producto tradicional y los emergentes. En al ámbito pecuario dominan los tradicionales ya que como se mencionó son cerca de 2.9 millones de UPP. No obstante, los sistemas producto emergentes dominan en términos de valor y es probable que dominen el abastecimiento de los mercados formales dadas las tendencias que se adviert</w:t>
      </w:r>
      <w:r w:rsidR="00A62439">
        <w:rPr>
          <w:color w:val="000000"/>
          <w:sz w:val="22"/>
          <w:szCs w:val="22"/>
        </w:rPr>
        <w:t>en en los pequeños productores.</w:t>
      </w:r>
    </w:p>
    <w:p w:rsidR="002C5A5F" w:rsidRDefault="00B9741B" w:rsidP="001F7392">
      <w:pPr>
        <w:spacing w:before="120" w:after="120" w:line="276" w:lineRule="auto"/>
        <w:jc w:val="both"/>
        <w:rPr>
          <w:color w:val="000000"/>
          <w:sz w:val="22"/>
          <w:szCs w:val="22"/>
        </w:rPr>
      </w:pPr>
      <w:r w:rsidRPr="005A5C3A">
        <w:rPr>
          <w:color w:val="000000"/>
          <w:sz w:val="22"/>
          <w:szCs w:val="22"/>
        </w:rPr>
        <w:t>En México el sector de producción primaria de agricultura ha bajado en importancia, pero el procesamiento, transporte y comercialización de los alimentos sigue incrementándose en importancia y crece también el porcentaje de los alimentos vendidos por los supermercados.</w:t>
      </w:r>
      <w:r w:rsidR="00D0725D">
        <w:rPr>
          <w:color w:val="000000"/>
          <w:sz w:val="22"/>
          <w:szCs w:val="22"/>
        </w:rPr>
        <w:t xml:space="preserve"> </w:t>
      </w:r>
      <w:r w:rsidRPr="005A5C3A">
        <w:rPr>
          <w:color w:val="000000"/>
          <w:sz w:val="22"/>
          <w:szCs w:val="22"/>
        </w:rPr>
        <w:t xml:space="preserve">La atención en sanidad e inocuidad alimentaria en los sistemas-productos tradicionales y emergentes deberían ser diferenciadas resultando en diferentes impactos. En los sistemas producto tradicionales, la prestación de servicios en este sentido es complejo por la lejanía geográfica y porque regularmente se vinculan con comunidades pobres; no obstante, es importante atenderlos. Las intervenciones y acciones de sanidad e inocuidad alimentaria al nivel de la producción en un sistema-producto emergente pueden generar beneficios no solamente a nivel del productor sino en toda la cadena </w:t>
      </w:r>
      <w:r w:rsidR="00970B3F" w:rsidRPr="005A5C3A">
        <w:rPr>
          <w:color w:val="000000"/>
          <w:sz w:val="22"/>
          <w:szCs w:val="22"/>
        </w:rPr>
        <w:fldChar w:fldCharType="begin"/>
      </w:r>
      <w:r w:rsidR="0085686B">
        <w:rPr>
          <w:color w:val="000000"/>
          <w:sz w:val="22"/>
          <w:szCs w:val="22"/>
        </w:rPr>
        <w:instrText xml:space="preserve"> ADDIN EN.CITE &lt;EndNote&gt;&lt;Cite&gt;&lt;Author&gt;Rushton&lt;/Author&gt;&lt;Year&gt;2005&lt;/Year&gt;&lt;RecNum&gt;5009&lt;/RecNum&gt;&lt;DisplayText&gt;(Rushton, 2005)&lt;/DisplayText&gt;&lt;record&gt;&lt;rec-number&gt;5009&lt;/rec-number&gt;&lt;foreign-keys&gt;&lt;key app="EN" db-id="fd0p5pdfxf2xrhez9wr5dxadwf5t5zfdzsta"&gt;5009&lt;/key&gt;&lt;/foreign-keys&gt;&lt;ref-type name="Report"&gt;27&lt;/ref-type&gt;&lt;contributors&gt;&lt;authors&gt;&lt;author&gt;Jonathan Rushton&lt;/author&gt;&lt;/authors&gt;&lt;tertiary-authors&gt;&lt;author&gt;SAGARPA&lt;/author&gt;&lt;/tertiary-authors&gt;&lt;/contributors&gt;&lt;titles&gt;&lt;title&gt;Sistemas de Sanidad e Inocuidad Alimentaria en México. Visión Estratégica&lt;/title&gt;&lt;secondary-title&gt;Evaluación Alianza para el Campo 2005&lt;/secondary-title&gt;&lt;/titles&gt;&lt;pages&gt;27&lt;/pages&gt;&lt;edition&gt;Septiembre de 2005&lt;/edition&gt;&lt;dates&gt;&lt;year&gt;2005&lt;/year&gt;&lt;/dates&gt;&lt;pub-location&gt;México, DF&lt;/pub-location&gt;&lt;publisher&gt;SAGARPA-FAO&lt;/publisher&gt;&lt;urls&gt;&lt;related-urls&gt;&lt;url&gt;http://www.sagarpa.gob.mx/programas/evaluacionesExternas/Paginas/OtrosEstudios.aspx&lt;/url&gt;&lt;/related-urls&gt;&lt;/urls&gt;&lt;/record&gt;&lt;/Cite&gt;&lt;/EndNote&gt;</w:instrText>
      </w:r>
      <w:r w:rsidR="00970B3F" w:rsidRPr="005A5C3A">
        <w:rPr>
          <w:color w:val="000000"/>
          <w:sz w:val="22"/>
          <w:szCs w:val="22"/>
        </w:rPr>
        <w:fldChar w:fldCharType="separate"/>
      </w:r>
      <w:r w:rsidR="0085686B">
        <w:rPr>
          <w:noProof/>
          <w:color w:val="000000"/>
          <w:sz w:val="22"/>
          <w:szCs w:val="22"/>
        </w:rPr>
        <w:t>(Rushton, 2005)</w:t>
      </w:r>
      <w:r w:rsidR="00970B3F" w:rsidRPr="005A5C3A">
        <w:rPr>
          <w:color w:val="000000"/>
          <w:sz w:val="22"/>
          <w:szCs w:val="22"/>
        </w:rPr>
        <w:fldChar w:fldCharType="end"/>
      </w:r>
      <w:r w:rsidRPr="005A5C3A">
        <w:rPr>
          <w:color w:val="000000"/>
          <w:sz w:val="22"/>
          <w:szCs w:val="22"/>
        </w:rPr>
        <w:t>.</w:t>
      </w:r>
    </w:p>
    <w:p w:rsidR="002C5A5F" w:rsidRDefault="00A62439" w:rsidP="00A2045A">
      <w:pPr>
        <w:pStyle w:val="Ttulo3"/>
      </w:pPr>
      <w:bookmarkStart w:id="88" w:name="_Toc478553551"/>
      <w:r>
        <w:t>Conclusiones sobre las tendencias en el entorno nacional e i</w:t>
      </w:r>
      <w:r w:rsidR="00A2045A">
        <w:t>nternacional</w:t>
      </w:r>
      <w:bookmarkEnd w:id="88"/>
    </w:p>
    <w:p w:rsidR="00B9741B" w:rsidRPr="005A5C3A" w:rsidRDefault="00B9741B" w:rsidP="001F7392">
      <w:pPr>
        <w:spacing w:before="120" w:after="120" w:line="276" w:lineRule="auto"/>
        <w:jc w:val="both"/>
        <w:rPr>
          <w:color w:val="000000"/>
          <w:sz w:val="22"/>
          <w:szCs w:val="22"/>
        </w:rPr>
      </w:pPr>
      <w:r w:rsidRPr="005A5C3A">
        <w:rPr>
          <w:color w:val="000000"/>
          <w:sz w:val="22"/>
          <w:szCs w:val="22"/>
        </w:rPr>
        <w:t>Hoy en día, lo rural y lo urbano son interdependientes, es decir, lo que suceda en lo rural afecta a lo urbano y lo que reclamen ciudadanos afectará a lo rural, y por ello es necesario formar un profesional con un enfoque global.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Las tendencias que se advierten en la población cambian la naturaleza y forma de distribución de los satisfactores que se demandarán en el futuro en los centros urbanos, se puede suponer que se demandarán más productos alimenticios saludables y de calidad, más servicios de recreación para adultos mayores y más servicios médicos.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México la demanda de productos agropecuarios de calidad se concentraran en quince regiones y de mantenerse la política actual el resto del país se abastecerá con productos de menor calidad.</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La concentración de la demanda en quince regiones, y la concentración de la oferta en cuando menos 10 grandes conglomerados de supermercados en el mundo y 10 o 15 grandes mayoristas internacionales que ofertan miles de productos alimenticios, vuelven toral la calidad, con lo que se convierte en pieza clave la sanidad e inocuidad alimentaria a lo largo de toda la cadena agropecuaria específica. Debido a esto, se demandarán profesionales capaces de advertir y corregir estos aspectos de la cadena. Asimismo, los miles de productos que manejan los grandes supermercados demandan fuertes conocimientos de valoración de proyectos, desarrollo de mercados (logística e informática) y servicio al cliente.</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situación que prevalece en la mayor parte del campo mexicano, lejos de verse como un problema, debe de observarse como una oportunidad para el desarrollo e innovación y como una demanda urgente de profesionales comprometidos.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Las tendencias que se ven en el consumo internacional sólo llegaran a beneficiar a 430 mil UPP. Sin embargo, se considera que existe una amplia oportunidad de desarrollo en los 2.9 millones de UPP, las cuales aunque su intervención es compleja también son necesarios servicios de sanidad, asistencia técnica, inocuidad alimentaria (laboratorios), clínica veterinaria, consultoría, gestoría, formulación de proyectos, desarrollo de organizaciones y de mercados, la planeación y la gestión de agencias de desarrollo.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Lo anterior implica un profesional innovador, flexible y hábil para allegarse los conocimientos necesarios, con capacidad de adaptación a las diferentes problemáticas rurales o urbanas que va enfrentar, con capacidad para diferenciarlas para aplicar los conocimientos y habilidades a cada situación.</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Dadas las tendencias que prevalecen en la mayoría del sector rural debe orientarse la formación de profesionales agropecuarios hacia conocimientos agroindustriales, turísticos y productos artesanales, adicionalmente deben dirigir sus conocimientos hacia la prevención de enfermedades en animales y vegetales y ser capaces de ofrecer servicios de sanidad a todo lo largo de la cadena.</w:t>
      </w:r>
    </w:p>
    <w:p w:rsidR="002C5A5F" w:rsidRDefault="00B9741B" w:rsidP="001F7392">
      <w:pPr>
        <w:spacing w:before="120" w:after="120" w:line="276" w:lineRule="auto"/>
        <w:jc w:val="both"/>
        <w:rPr>
          <w:color w:val="000000"/>
          <w:sz w:val="22"/>
          <w:szCs w:val="22"/>
        </w:rPr>
      </w:pPr>
      <w:r w:rsidRPr="005A5C3A">
        <w:rPr>
          <w:color w:val="000000"/>
          <w:sz w:val="22"/>
          <w:szCs w:val="22"/>
        </w:rPr>
        <w:t>No se advierte en el corto plazo un crecimiento del empleo profesional en el país importante, como no se advierte en el crecimiento de la economía ni en los ingresos de los habitantes. El mayor dinamismo que marque el mercado internacional marcará el rumbo de los 430 mil UPP. No obstante,</w:t>
      </w:r>
      <w:r w:rsidR="00D0725D">
        <w:rPr>
          <w:color w:val="000000"/>
          <w:sz w:val="22"/>
          <w:szCs w:val="22"/>
        </w:rPr>
        <w:t xml:space="preserve"> </w:t>
      </w:r>
      <w:r w:rsidRPr="005A5C3A">
        <w:rPr>
          <w:color w:val="000000"/>
          <w:sz w:val="22"/>
          <w:szCs w:val="22"/>
        </w:rPr>
        <w:t>la mayor calidad de los recursos humanos que se ofrezcan los podrá hacer más competitivos en los pequeños espacios que se oferten o bien en los momentos de los remplazos. El autoempleo, por el contrario, se ve con grandes perspectivas de desarrollo en los 2.9 millones de UPP, para ello es necesario identificar los centros geográficos de mediano desarrollo.</w:t>
      </w:r>
    </w:p>
    <w:p w:rsidR="002C5A5F" w:rsidRDefault="00A2045A" w:rsidP="00445D81">
      <w:pPr>
        <w:pStyle w:val="Ttulo1"/>
      </w:pPr>
      <w:bookmarkStart w:id="89" w:name="_Toc478553552"/>
      <w:r>
        <w:t>Estudio de pertinencia</w:t>
      </w:r>
      <w:r w:rsidR="004D2BD2">
        <w:t xml:space="preserve"> del Programa Docente</w:t>
      </w:r>
      <w:bookmarkEnd w:id="89"/>
    </w:p>
    <w:p w:rsidR="002C5A5F" w:rsidRDefault="004D2BD2" w:rsidP="001F739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color w:val="000000"/>
          <w:sz w:val="22"/>
          <w:szCs w:val="22"/>
        </w:rPr>
      </w:pPr>
      <w:r w:rsidRPr="004D2BD2">
        <w:rPr>
          <w:color w:val="000000"/>
          <w:sz w:val="22"/>
          <w:szCs w:val="22"/>
        </w:rPr>
        <w:t>El programa docente tiene establecidos procesos para ser evaluado por instancias externas, con el objetivo de identificar la pertinencia del mismo, entre los que destacan, el Estudio de Pertinencia de Carreras. Universidad Autónoma Agraria Antonio Narro. Carrera Médico Veterinario Zootecnista (2012), que la Universidad encargó al Despacho Alderete y Socios Consultoría Industrial S.C., como parte de un estudio de pertinencia actual de las carreras que se ésta ofrece, y su función dentro de la actividad regional y nacional, con los objetivos pa</w:t>
      </w:r>
      <w:r w:rsidR="002919EA">
        <w:rPr>
          <w:color w:val="000000"/>
          <w:sz w:val="22"/>
          <w:szCs w:val="22"/>
        </w:rPr>
        <w:t>rticulares para el Programa de: e</w:t>
      </w:r>
      <w:r w:rsidRPr="004D2BD2">
        <w:rPr>
          <w:color w:val="000000"/>
          <w:sz w:val="22"/>
          <w:szCs w:val="22"/>
        </w:rPr>
        <w:t xml:space="preserve">valuar el </w:t>
      </w:r>
      <w:r w:rsidRPr="004D2BD2">
        <w:rPr>
          <w:color w:val="000000"/>
          <w:sz w:val="22"/>
          <w:szCs w:val="22"/>
        </w:rPr>
        <w:lastRenderedPageBreak/>
        <w:t>entorno económico y laboral en el que se desenvuelve los egresados de la carrera de Médico Veterinario Zootecnista actualmente impartida por UAAAN</w:t>
      </w:r>
      <w:r w:rsidR="002919EA">
        <w:rPr>
          <w:color w:val="000000"/>
          <w:sz w:val="22"/>
          <w:szCs w:val="22"/>
        </w:rPr>
        <w:t>; e</w:t>
      </w:r>
      <w:r w:rsidRPr="004D2BD2">
        <w:rPr>
          <w:color w:val="000000"/>
          <w:sz w:val="22"/>
          <w:szCs w:val="22"/>
        </w:rPr>
        <w:t>valuar la pertinencia de la carrera Médico Veterinario Zootecnista proponiendo posibles cambios y/o ajustes</w:t>
      </w:r>
      <w:r w:rsidR="002919EA">
        <w:rPr>
          <w:color w:val="000000"/>
          <w:sz w:val="22"/>
          <w:szCs w:val="22"/>
        </w:rPr>
        <w:t xml:space="preserve"> y; d</w:t>
      </w:r>
      <w:r w:rsidRPr="004D2BD2">
        <w:rPr>
          <w:color w:val="000000"/>
          <w:sz w:val="22"/>
          <w:szCs w:val="22"/>
        </w:rPr>
        <w:t>esarrollar recomendaciones ante la institución sobre potenciales ajustes o fortalecimiento del perfil de sus carreras</w:t>
      </w:r>
      <w:r w:rsidR="002919EA">
        <w:rPr>
          <w:color w:val="000000"/>
          <w:sz w:val="22"/>
          <w:szCs w:val="22"/>
        </w:rPr>
        <w:t>.</w:t>
      </w:r>
    </w:p>
    <w:p w:rsidR="002919EA" w:rsidRDefault="00E63694" w:rsidP="001F739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color w:val="000000"/>
          <w:sz w:val="22"/>
          <w:szCs w:val="22"/>
        </w:rPr>
      </w:pPr>
      <w:r>
        <w:rPr>
          <w:color w:val="000000"/>
          <w:sz w:val="22"/>
          <w:szCs w:val="22"/>
        </w:rPr>
        <w:t>Del referido estudio, se desp</w:t>
      </w:r>
      <w:r w:rsidR="002919EA">
        <w:rPr>
          <w:color w:val="000000"/>
          <w:sz w:val="22"/>
          <w:szCs w:val="22"/>
        </w:rPr>
        <w:t>renden los siguientes elementos:</w:t>
      </w:r>
    </w:p>
    <w:p w:rsidR="002919EA" w:rsidRPr="008F7CCC" w:rsidRDefault="002919EA" w:rsidP="002E3003">
      <w:pPr>
        <w:pStyle w:val="Prrafodelista"/>
        <w:numPr>
          <w:ilvl w:val="0"/>
          <w:numId w:val="27"/>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En relación a la opinión sobre la carrera de Médico Veterinario Zootecnista, consideran que es una buena carrera, que se focalizan mucho en nutrición más que en cuestiones clínicas y están preparados incluso para irse al extranjero.</w:t>
      </w:r>
    </w:p>
    <w:p w:rsidR="00BC36F8" w:rsidRPr="008F7CCC" w:rsidRDefault="00BC36F8" w:rsidP="002E3003">
      <w:pPr>
        <w:pStyle w:val="Prrafodelista"/>
        <w:numPr>
          <w:ilvl w:val="0"/>
          <w:numId w:val="27"/>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En cuanto a la demanda e inscripción al Programa, el estudio señala que Los alumnos de nuevo ingreso en la Unidad Laguna para la carrera de Médico Veterinario Zootecnista tuvieron una tendencia creciente desde el año 2005 hasta el año 2010. Solo un año en este periodo que fue el 2009, disminuyó el número de alumnos de nuevo ingreso para esta carrera. En el año 2011 el número de alumnos de nuevo ingreso también disminuyó, sin embargo, en</w:t>
      </w:r>
      <w:r w:rsidR="00D0725D" w:rsidRPr="008F7CCC">
        <w:rPr>
          <w:rFonts w:ascii="Times New Roman" w:eastAsiaTheme="minorHAnsi" w:hAnsi="Times New Roman"/>
          <w:color w:val="000000"/>
          <w:lang w:val="es-ES_tradnl" w:eastAsia="es-ES_tradnl"/>
        </w:rPr>
        <w:t xml:space="preserve"> </w:t>
      </w:r>
      <w:r w:rsidRPr="008F7CCC">
        <w:rPr>
          <w:rFonts w:ascii="Times New Roman" w:eastAsiaTheme="minorHAnsi" w:hAnsi="Times New Roman"/>
          <w:color w:val="000000"/>
          <w:lang w:val="es-ES_tradnl" w:eastAsia="es-ES_tradnl"/>
        </w:rPr>
        <w:t>cuanto a los alumnos inscritos, la matricula muestra un crecimiento sostenido del año 2004 al 2011.</w:t>
      </w:r>
    </w:p>
    <w:p w:rsidR="00BC36F8" w:rsidRPr="008F7CCC" w:rsidRDefault="00BC36F8" w:rsidP="002E3003">
      <w:pPr>
        <w:pStyle w:val="Prrafodelista"/>
        <w:numPr>
          <w:ilvl w:val="0"/>
          <w:numId w:val="27"/>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Del análisis de la información generada durante las entrevistas a empleadores y expertos se determinó que los egresados de la carrera de Médico Veterinario Zootecnista superaron las expectativas para lo cual fueron contratados y que los conocimientos impartidos en la UAAAN mantienen concordancia con las necesidades del sector pecuario regional y nacional.</w:t>
      </w:r>
    </w:p>
    <w:p w:rsidR="00BC36F8" w:rsidRPr="008F7CCC" w:rsidRDefault="00BC36F8" w:rsidP="002E3003">
      <w:pPr>
        <w:pStyle w:val="Prrafodelista"/>
        <w:numPr>
          <w:ilvl w:val="0"/>
          <w:numId w:val="27"/>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Al comparar los indicadores de satisfacción generadores durante la investigación con el promedio obtenido para la UAAAN estos fueron superiores, lo que nos indica que el nivel de satisfacción de esta carrera es de los más altos en la Universidad.</w:t>
      </w:r>
    </w:p>
    <w:p w:rsidR="00BC36F8" w:rsidRPr="008F7CCC" w:rsidRDefault="00BC36F8" w:rsidP="002E3003">
      <w:pPr>
        <w:pStyle w:val="Prrafodelista"/>
        <w:numPr>
          <w:ilvl w:val="0"/>
          <w:numId w:val="27"/>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En base a lo anterior se considera que la carrera mantiene un buen nivel de pertinencia con las demandas del sector pecuario regional y nacional.</w:t>
      </w:r>
    </w:p>
    <w:p w:rsidR="002C5A5F" w:rsidRDefault="00E228C9" w:rsidP="001F7392">
      <w:pPr>
        <w:spacing w:before="120" w:after="120" w:line="276" w:lineRule="auto"/>
        <w:jc w:val="both"/>
        <w:rPr>
          <w:color w:val="000000"/>
          <w:sz w:val="22"/>
          <w:szCs w:val="22"/>
        </w:rPr>
      </w:pPr>
      <w:r w:rsidRPr="00E228C9">
        <w:rPr>
          <w:color w:val="000000"/>
          <w:sz w:val="22"/>
          <w:szCs w:val="22"/>
        </w:rPr>
        <w:t>El mismo estudio señala</w:t>
      </w:r>
      <w:r w:rsidR="00120881">
        <w:rPr>
          <w:color w:val="000000"/>
          <w:sz w:val="22"/>
          <w:szCs w:val="22"/>
        </w:rPr>
        <w:t xml:space="preserve"> que </w:t>
      </w:r>
      <w:r w:rsidRPr="00E228C9">
        <w:rPr>
          <w:color w:val="000000"/>
          <w:sz w:val="22"/>
          <w:szCs w:val="22"/>
        </w:rPr>
        <w:t>en opinión de egresados</w:t>
      </w:r>
      <w:r w:rsidR="00120881">
        <w:rPr>
          <w:color w:val="000000"/>
          <w:sz w:val="22"/>
          <w:szCs w:val="22"/>
        </w:rPr>
        <w:t>, l</w:t>
      </w:r>
      <w:r>
        <w:rPr>
          <w:color w:val="000000"/>
          <w:sz w:val="22"/>
          <w:szCs w:val="22"/>
        </w:rPr>
        <w:t>as fortalezas del Programa</w:t>
      </w:r>
      <w:r w:rsidR="00120881">
        <w:rPr>
          <w:color w:val="000000"/>
          <w:sz w:val="22"/>
          <w:szCs w:val="22"/>
        </w:rPr>
        <w:t xml:space="preserve"> son </w:t>
      </w:r>
      <w:r w:rsidRPr="00E228C9">
        <w:rPr>
          <w:color w:val="000000"/>
          <w:sz w:val="22"/>
          <w:szCs w:val="22"/>
        </w:rPr>
        <w:t xml:space="preserve">, </w:t>
      </w:r>
      <w:r w:rsidR="00120881">
        <w:rPr>
          <w:color w:val="000000"/>
          <w:sz w:val="22"/>
          <w:szCs w:val="22"/>
        </w:rPr>
        <w:t xml:space="preserve">que </w:t>
      </w:r>
      <w:r>
        <w:rPr>
          <w:color w:val="000000"/>
          <w:sz w:val="22"/>
          <w:szCs w:val="22"/>
        </w:rPr>
        <w:t>el</w:t>
      </w:r>
      <w:r w:rsidRPr="00E228C9">
        <w:rPr>
          <w:color w:val="000000"/>
          <w:sz w:val="22"/>
          <w:szCs w:val="22"/>
        </w:rPr>
        <w:t xml:space="preserve"> de los entrevistados consideró la actitud que se forma en los egresados de la UAAAN hacia el trabajo</w:t>
      </w:r>
      <w:r w:rsidR="00120881">
        <w:rPr>
          <w:color w:val="000000"/>
          <w:sz w:val="22"/>
          <w:szCs w:val="22"/>
        </w:rPr>
        <w:t xml:space="preserve"> (</w:t>
      </w:r>
      <w:r w:rsidR="00120881" w:rsidRPr="00E228C9">
        <w:rPr>
          <w:color w:val="000000"/>
          <w:sz w:val="22"/>
          <w:szCs w:val="22"/>
        </w:rPr>
        <w:t>38.90%</w:t>
      </w:r>
      <w:r w:rsidR="00120881">
        <w:rPr>
          <w:color w:val="000000"/>
          <w:sz w:val="22"/>
          <w:szCs w:val="22"/>
        </w:rPr>
        <w:t>)</w:t>
      </w:r>
      <w:r w:rsidRPr="00E228C9">
        <w:rPr>
          <w:color w:val="000000"/>
          <w:sz w:val="22"/>
          <w:szCs w:val="22"/>
        </w:rPr>
        <w:t xml:space="preserve">, la formación académica recibida </w:t>
      </w:r>
      <w:r w:rsidR="00120881">
        <w:rPr>
          <w:color w:val="000000"/>
          <w:sz w:val="22"/>
          <w:szCs w:val="22"/>
        </w:rPr>
        <w:t>(</w:t>
      </w:r>
      <w:r w:rsidR="00120881" w:rsidRPr="00E228C9">
        <w:rPr>
          <w:color w:val="000000"/>
          <w:sz w:val="22"/>
          <w:szCs w:val="22"/>
        </w:rPr>
        <w:t>22.2%</w:t>
      </w:r>
      <w:r w:rsidR="00120881">
        <w:rPr>
          <w:color w:val="000000"/>
          <w:sz w:val="22"/>
          <w:szCs w:val="22"/>
        </w:rPr>
        <w:t>)</w:t>
      </w:r>
      <w:r w:rsidR="00120881" w:rsidRPr="00E228C9">
        <w:rPr>
          <w:color w:val="000000"/>
          <w:sz w:val="22"/>
          <w:szCs w:val="22"/>
        </w:rPr>
        <w:t xml:space="preserve"> </w:t>
      </w:r>
      <w:r w:rsidRPr="00E228C9">
        <w:rPr>
          <w:color w:val="000000"/>
          <w:sz w:val="22"/>
          <w:szCs w:val="22"/>
        </w:rPr>
        <w:t xml:space="preserve">y </w:t>
      </w:r>
      <w:r w:rsidR="00120881">
        <w:rPr>
          <w:color w:val="000000"/>
          <w:sz w:val="22"/>
          <w:szCs w:val="22"/>
        </w:rPr>
        <w:t>e</w:t>
      </w:r>
      <w:r w:rsidRPr="00E228C9">
        <w:rPr>
          <w:color w:val="000000"/>
          <w:sz w:val="22"/>
          <w:szCs w:val="22"/>
        </w:rPr>
        <w:t>l prestigio de la universidad</w:t>
      </w:r>
      <w:r w:rsidR="00120881">
        <w:rPr>
          <w:color w:val="000000"/>
          <w:sz w:val="22"/>
          <w:szCs w:val="22"/>
        </w:rPr>
        <w:t xml:space="preserve"> (</w:t>
      </w:r>
      <w:r w:rsidR="00120881" w:rsidRPr="00E228C9">
        <w:rPr>
          <w:color w:val="000000"/>
          <w:sz w:val="22"/>
          <w:szCs w:val="22"/>
        </w:rPr>
        <w:t>27.8%</w:t>
      </w:r>
      <w:r w:rsidR="00120881">
        <w:rPr>
          <w:color w:val="000000"/>
          <w:sz w:val="22"/>
          <w:szCs w:val="22"/>
        </w:rPr>
        <w:t>)</w:t>
      </w:r>
      <w:r>
        <w:rPr>
          <w:color w:val="000000"/>
          <w:sz w:val="22"/>
          <w:szCs w:val="22"/>
        </w:rPr>
        <w:t xml:space="preserve">. Por otra parte, </w:t>
      </w:r>
      <w:r w:rsidR="00120881">
        <w:rPr>
          <w:color w:val="000000"/>
          <w:sz w:val="22"/>
          <w:szCs w:val="22"/>
        </w:rPr>
        <w:t>como debilidades consideraron a la f</w:t>
      </w:r>
      <w:r w:rsidR="00120881" w:rsidRPr="00120881">
        <w:rPr>
          <w:color w:val="000000"/>
          <w:sz w:val="22"/>
          <w:szCs w:val="22"/>
        </w:rPr>
        <w:t xml:space="preserve">alta de prácticas </w:t>
      </w:r>
      <w:r w:rsidR="00120881">
        <w:rPr>
          <w:color w:val="000000"/>
          <w:sz w:val="22"/>
          <w:szCs w:val="22"/>
        </w:rPr>
        <w:t xml:space="preserve">y </w:t>
      </w:r>
      <w:r w:rsidR="00120881" w:rsidRPr="00120881">
        <w:rPr>
          <w:color w:val="000000"/>
          <w:sz w:val="22"/>
          <w:szCs w:val="22"/>
        </w:rPr>
        <w:t>poca experiencia</w:t>
      </w:r>
      <w:r w:rsidR="00120881">
        <w:rPr>
          <w:color w:val="000000"/>
          <w:sz w:val="22"/>
          <w:szCs w:val="22"/>
        </w:rPr>
        <w:t xml:space="preserve"> (</w:t>
      </w:r>
      <w:r w:rsidR="00120881" w:rsidRPr="00120881">
        <w:rPr>
          <w:color w:val="000000"/>
          <w:sz w:val="22"/>
          <w:szCs w:val="22"/>
        </w:rPr>
        <w:t>56.25%</w:t>
      </w:r>
      <w:r w:rsidR="00120881">
        <w:rPr>
          <w:color w:val="000000"/>
          <w:sz w:val="22"/>
          <w:szCs w:val="22"/>
        </w:rPr>
        <w:t>)</w:t>
      </w:r>
      <w:r w:rsidR="00120881" w:rsidRPr="00120881">
        <w:rPr>
          <w:color w:val="000000"/>
          <w:sz w:val="22"/>
          <w:szCs w:val="22"/>
        </w:rPr>
        <w:t xml:space="preserve">, </w:t>
      </w:r>
      <w:r w:rsidR="00120881">
        <w:rPr>
          <w:color w:val="000000"/>
          <w:sz w:val="22"/>
          <w:szCs w:val="22"/>
        </w:rPr>
        <w:t>a la inseguridad de los alumnos, su</w:t>
      </w:r>
      <w:r w:rsidR="00120881" w:rsidRPr="00120881">
        <w:rPr>
          <w:color w:val="000000"/>
          <w:sz w:val="22"/>
          <w:szCs w:val="22"/>
        </w:rPr>
        <w:t xml:space="preserve"> </w:t>
      </w:r>
      <w:r w:rsidR="00120881">
        <w:rPr>
          <w:color w:val="000000"/>
          <w:sz w:val="22"/>
          <w:szCs w:val="22"/>
        </w:rPr>
        <w:t>timidez</w:t>
      </w:r>
      <w:r w:rsidR="00120881" w:rsidRPr="00120881">
        <w:rPr>
          <w:color w:val="000000"/>
          <w:sz w:val="22"/>
          <w:szCs w:val="22"/>
        </w:rPr>
        <w:t xml:space="preserve"> </w:t>
      </w:r>
      <w:r w:rsidR="00120881">
        <w:rPr>
          <w:color w:val="000000"/>
          <w:sz w:val="22"/>
          <w:szCs w:val="22"/>
        </w:rPr>
        <w:t xml:space="preserve">y el que </w:t>
      </w:r>
      <w:r w:rsidR="00120881" w:rsidRPr="00120881">
        <w:rPr>
          <w:color w:val="000000"/>
          <w:sz w:val="22"/>
          <w:szCs w:val="22"/>
        </w:rPr>
        <w:t>batallan para relacionarse</w:t>
      </w:r>
      <w:r w:rsidR="00120881">
        <w:rPr>
          <w:color w:val="000000"/>
          <w:sz w:val="22"/>
          <w:szCs w:val="22"/>
        </w:rPr>
        <w:t xml:space="preserve"> (</w:t>
      </w:r>
      <w:r w:rsidR="00120881" w:rsidRPr="00120881">
        <w:rPr>
          <w:color w:val="000000"/>
          <w:sz w:val="22"/>
          <w:szCs w:val="22"/>
        </w:rPr>
        <w:t>25.00%</w:t>
      </w:r>
      <w:r w:rsidR="00120881">
        <w:rPr>
          <w:color w:val="000000"/>
          <w:sz w:val="22"/>
          <w:szCs w:val="22"/>
        </w:rPr>
        <w:t>)</w:t>
      </w:r>
      <w:r w:rsidR="00120881" w:rsidRPr="00120881">
        <w:rPr>
          <w:color w:val="000000"/>
          <w:sz w:val="22"/>
          <w:szCs w:val="22"/>
        </w:rPr>
        <w:t xml:space="preserve">, </w:t>
      </w:r>
      <w:r w:rsidR="00120881">
        <w:rPr>
          <w:color w:val="000000"/>
          <w:sz w:val="22"/>
          <w:szCs w:val="22"/>
        </w:rPr>
        <w:t>a los p</w:t>
      </w:r>
      <w:r w:rsidR="00120881" w:rsidRPr="00120881">
        <w:rPr>
          <w:color w:val="000000"/>
          <w:sz w:val="22"/>
          <w:szCs w:val="22"/>
        </w:rPr>
        <w:t xml:space="preserve">rogramas y conocimientos antiguos </w:t>
      </w:r>
      <w:r w:rsidR="00120881">
        <w:rPr>
          <w:color w:val="000000"/>
          <w:sz w:val="22"/>
          <w:szCs w:val="22"/>
        </w:rPr>
        <w:t>(</w:t>
      </w:r>
      <w:r w:rsidR="00120881" w:rsidRPr="00120881">
        <w:rPr>
          <w:color w:val="000000"/>
          <w:sz w:val="22"/>
          <w:szCs w:val="22"/>
        </w:rPr>
        <w:t>6.25%</w:t>
      </w:r>
      <w:r w:rsidR="00120881">
        <w:rPr>
          <w:color w:val="000000"/>
          <w:sz w:val="22"/>
          <w:szCs w:val="22"/>
        </w:rPr>
        <w:t>)</w:t>
      </w:r>
      <w:r w:rsidR="00120881" w:rsidRPr="00120881">
        <w:rPr>
          <w:color w:val="000000"/>
          <w:sz w:val="22"/>
          <w:szCs w:val="22"/>
        </w:rPr>
        <w:t xml:space="preserve">, </w:t>
      </w:r>
      <w:r w:rsidR="00120881">
        <w:rPr>
          <w:color w:val="000000"/>
          <w:sz w:val="22"/>
          <w:szCs w:val="22"/>
        </w:rPr>
        <w:t>a los m</w:t>
      </w:r>
      <w:r w:rsidR="00120881" w:rsidRPr="00120881">
        <w:rPr>
          <w:color w:val="000000"/>
          <w:sz w:val="22"/>
          <w:szCs w:val="22"/>
        </w:rPr>
        <w:t xml:space="preserve">aestros no capacitados </w:t>
      </w:r>
      <w:r w:rsidR="00120881">
        <w:rPr>
          <w:color w:val="000000"/>
          <w:sz w:val="22"/>
          <w:szCs w:val="22"/>
        </w:rPr>
        <w:t>(</w:t>
      </w:r>
      <w:r w:rsidR="00120881" w:rsidRPr="00120881">
        <w:rPr>
          <w:color w:val="000000"/>
          <w:sz w:val="22"/>
          <w:szCs w:val="22"/>
        </w:rPr>
        <w:t>6.25%</w:t>
      </w:r>
      <w:r w:rsidR="00120881">
        <w:rPr>
          <w:color w:val="000000"/>
          <w:sz w:val="22"/>
          <w:szCs w:val="22"/>
        </w:rPr>
        <w:t>)</w:t>
      </w:r>
      <w:r w:rsidR="00120881" w:rsidRPr="00120881">
        <w:rPr>
          <w:color w:val="000000"/>
          <w:sz w:val="22"/>
          <w:szCs w:val="22"/>
        </w:rPr>
        <w:t xml:space="preserve"> y</w:t>
      </w:r>
      <w:r w:rsidR="00120881">
        <w:rPr>
          <w:color w:val="000000"/>
          <w:sz w:val="22"/>
          <w:szCs w:val="22"/>
        </w:rPr>
        <w:t>,</w:t>
      </w:r>
      <w:r w:rsidR="00120881" w:rsidRPr="00120881">
        <w:rPr>
          <w:color w:val="000000"/>
          <w:sz w:val="22"/>
          <w:szCs w:val="22"/>
        </w:rPr>
        <w:t xml:space="preserve"> </w:t>
      </w:r>
      <w:r w:rsidR="008F7CCC">
        <w:rPr>
          <w:color w:val="000000"/>
          <w:sz w:val="22"/>
          <w:szCs w:val="22"/>
        </w:rPr>
        <w:t>final</w:t>
      </w:r>
      <w:r w:rsidR="00120881">
        <w:rPr>
          <w:color w:val="000000"/>
          <w:sz w:val="22"/>
          <w:szCs w:val="22"/>
        </w:rPr>
        <w:t xml:space="preserve">mente, </w:t>
      </w:r>
      <w:r w:rsidR="00120881" w:rsidRPr="00120881">
        <w:rPr>
          <w:color w:val="000000"/>
          <w:sz w:val="22"/>
          <w:szCs w:val="22"/>
        </w:rPr>
        <w:t xml:space="preserve">la falta </w:t>
      </w:r>
      <w:r w:rsidR="00120881">
        <w:rPr>
          <w:color w:val="000000"/>
          <w:sz w:val="22"/>
          <w:szCs w:val="22"/>
        </w:rPr>
        <w:t>de i</w:t>
      </w:r>
      <w:r w:rsidR="00120881" w:rsidRPr="00120881">
        <w:rPr>
          <w:color w:val="000000"/>
          <w:sz w:val="22"/>
          <w:szCs w:val="22"/>
        </w:rPr>
        <w:t xml:space="preserve">nglés </w:t>
      </w:r>
      <w:r w:rsidR="00120881">
        <w:rPr>
          <w:color w:val="000000"/>
          <w:sz w:val="22"/>
          <w:szCs w:val="22"/>
        </w:rPr>
        <w:t>(</w:t>
      </w:r>
      <w:r w:rsidR="00120881" w:rsidRPr="00120881">
        <w:rPr>
          <w:color w:val="000000"/>
          <w:sz w:val="22"/>
          <w:szCs w:val="22"/>
        </w:rPr>
        <w:t>6.25%</w:t>
      </w:r>
      <w:r w:rsidR="00120881">
        <w:rPr>
          <w:color w:val="000000"/>
          <w:sz w:val="22"/>
          <w:szCs w:val="22"/>
        </w:rPr>
        <w:t>).</w:t>
      </w:r>
    </w:p>
    <w:p w:rsidR="00D0725D" w:rsidRDefault="000B11E4" w:rsidP="001F7392">
      <w:pPr>
        <w:tabs>
          <w:tab w:val="left" w:pos="6050"/>
        </w:tabs>
        <w:spacing w:before="120" w:after="120" w:line="276" w:lineRule="auto"/>
        <w:ind w:left="40"/>
        <w:jc w:val="both"/>
        <w:rPr>
          <w:color w:val="000000"/>
          <w:sz w:val="22"/>
          <w:szCs w:val="22"/>
        </w:rPr>
      </w:pPr>
      <w:r w:rsidRPr="00120881">
        <w:rPr>
          <w:color w:val="000000"/>
          <w:sz w:val="22"/>
          <w:szCs w:val="22"/>
        </w:rPr>
        <w:t>Por otra parte, en relación a las materias más útiles y menos útiles que cursaron durante su carrera, se pueden observar (Cua</w:t>
      </w:r>
      <w:r w:rsidR="001F3B7F">
        <w:rPr>
          <w:color w:val="000000"/>
          <w:sz w:val="22"/>
          <w:szCs w:val="22"/>
        </w:rPr>
        <w:t>dro 13</w:t>
      </w:r>
      <w:r w:rsidRPr="00120881">
        <w:rPr>
          <w:color w:val="000000"/>
          <w:sz w:val="22"/>
          <w:szCs w:val="22"/>
        </w:rPr>
        <w:t>), ordenadas en forma descendente ambas categorías</w:t>
      </w:r>
      <w:r w:rsidR="00BB49DF">
        <w:rPr>
          <w:color w:val="000000"/>
          <w:sz w:val="22"/>
          <w:szCs w:val="22"/>
        </w:rPr>
        <w:t>.</w:t>
      </w:r>
    </w:p>
    <w:p w:rsidR="00BB49DF" w:rsidRDefault="00641540" w:rsidP="00641540">
      <w:pPr>
        <w:pStyle w:val="Subttulo"/>
        <w:rPr>
          <w:color w:val="000000"/>
        </w:rPr>
      </w:pPr>
      <w:bookmarkStart w:id="90" w:name="_Toc478553647"/>
      <w:r>
        <w:t xml:space="preserve">Cuadro </w:t>
      </w:r>
      <w:r w:rsidR="00970B3F">
        <w:fldChar w:fldCharType="begin"/>
      </w:r>
      <w:r>
        <w:instrText xml:space="preserve"> SEQ Cuadro \* ARABIC </w:instrText>
      </w:r>
      <w:r w:rsidR="00970B3F">
        <w:fldChar w:fldCharType="separate"/>
      </w:r>
      <w:r w:rsidR="00577412">
        <w:rPr>
          <w:noProof/>
        </w:rPr>
        <w:t>13</w:t>
      </w:r>
      <w:r w:rsidR="00970B3F">
        <w:fldChar w:fldCharType="end"/>
      </w:r>
      <w:r>
        <w:t>.</w:t>
      </w:r>
      <w:r w:rsidR="004A2ADF">
        <w:t>Materias calificadas por egresados, de acuerdo a su utilidad</w:t>
      </w:r>
      <w:bookmarkEnd w:id="90"/>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tblPr>
      <w:tblGrid>
        <w:gridCol w:w="1517"/>
        <w:gridCol w:w="2207"/>
        <w:gridCol w:w="2097"/>
      </w:tblGrid>
      <w:tr w:rsidR="00BB49DF" w:rsidRPr="008F7CCC" w:rsidTr="00E63694">
        <w:trPr>
          <w:jc w:val="center"/>
        </w:trPr>
        <w:tc>
          <w:tcPr>
            <w:tcW w:w="0" w:type="auto"/>
            <w:gridSpan w:val="2"/>
            <w:tcBorders>
              <w:top w:val="single" w:sz="4" w:space="0" w:color="auto"/>
              <w:bottom w:val="single" w:sz="4" w:space="0" w:color="auto"/>
            </w:tcBorders>
            <w:shd w:val="clear" w:color="auto" w:fill="FFFF00"/>
          </w:tcPr>
          <w:p w:rsidR="00BB49DF" w:rsidRPr="008F7CCC" w:rsidRDefault="006E69C9" w:rsidP="00E63694">
            <w:pPr>
              <w:tabs>
                <w:tab w:val="left" w:pos="6050"/>
              </w:tabs>
              <w:jc w:val="center"/>
              <w:rPr>
                <w:rFonts w:ascii="Arial" w:hAnsi="Arial" w:cs="Arial"/>
                <w:b/>
                <w:color w:val="000000"/>
                <w:sz w:val="18"/>
                <w:szCs w:val="18"/>
              </w:rPr>
            </w:pPr>
            <w:r w:rsidRPr="008F7CCC">
              <w:rPr>
                <w:rFonts w:ascii="Arial" w:hAnsi="Arial" w:cs="Arial"/>
                <w:b/>
                <w:color w:val="000000"/>
                <w:sz w:val="18"/>
                <w:szCs w:val="18"/>
              </w:rPr>
              <w:t>Materias m</w:t>
            </w:r>
            <w:r w:rsidR="00BB49DF" w:rsidRPr="008F7CCC">
              <w:rPr>
                <w:rFonts w:ascii="Arial" w:hAnsi="Arial" w:cs="Arial"/>
                <w:b/>
                <w:color w:val="000000"/>
                <w:sz w:val="18"/>
                <w:szCs w:val="18"/>
              </w:rPr>
              <w:t>ás útiles</w:t>
            </w:r>
          </w:p>
        </w:tc>
        <w:tc>
          <w:tcPr>
            <w:tcW w:w="0" w:type="auto"/>
            <w:tcBorders>
              <w:top w:val="single" w:sz="4" w:space="0" w:color="auto"/>
              <w:bottom w:val="single" w:sz="4" w:space="0" w:color="auto"/>
            </w:tcBorders>
            <w:shd w:val="clear" w:color="auto" w:fill="FFFF00"/>
          </w:tcPr>
          <w:p w:rsidR="00BB49DF" w:rsidRPr="008F7CCC" w:rsidRDefault="006E69C9" w:rsidP="00E63694">
            <w:pPr>
              <w:tabs>
                <w:tab w:val="left" w:pos="6050"/>
              </w:tabs>
              <w:jc w:val="center"/>
              <w:rPr>
                <w:rFonts w:ascii="Arial" w:hAnsi="Arial" w:cs="Arial"/>
                <w:b/>
                <w:color w:val="000000"/>
                <w:sz w:val="18"/>
                <w:szCs w:val="18"/>
              </w:rPr>
            </w:pPr>
            <w:r w:rsidRPr="008F7CCC">
              <w:rPr>
                <w:rFonts w:ascii="Arial" w:hAnsi="Arial" w:cs="Arial"/>
                <w:b/>
                <w:color w:val="000000"/>
                <w:sz w:val="18"/>
                <w:szCs w:val="18"/>
              </w:rPr>
              <w:t>Materias m</w:t>
            </w:r>
            <w:r w:rsidR="00BB49DF" w:rsidRPr="008F7CCC">
              <w:rPr>
                <w:rFonts w:ascii="Arial" w:hAnsi="Arial" w:cs="Arial"/>
                <w:b/>
                <w:color w:val="000000"/>
                <w:sz w:val="18"/>
                <w:szCs w:val="18"/>
              </w:rPr>
              <w:t>enos útiles</w:t>
            </w:r>
          </w:p>
        </w:tc>
      </w:tr>
      <w:tr w:rsidR="00BB49DF" w:rsidRPr="008F7CCC" w:rsidTr="006E69C9">
        <w:trPr>
          <w:jc w:val="center"/>
        </w:trPr>
        <w:tc>
          <w:tcPr>
            <w:tcW w:w="0" w:type="auto"/>
            <w:tcBorders>
              <w:top w:val="single" w:sz="4" w:space="0" w:color="auto"/>
            </w:tcBorders>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 Clínicas</w:t>
            </w:r>
          </w:p>
        </w:tc>
        <w:tc>
          <w:tcPr>
            <w:tcW w:w="0" w:type="auto"/>
            <w:tcBorders>
              <w:top w:val="single" w:sz="4" w:space="0" w:color="auto"/>
            </w:tcBorders>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9. Química</w:t>
            </w:r>
          </w:p>
        </w:tc>
        <w:tc>
          <w:tcPr>
            <w:tcW w:w="0" w:type="auto"/>
            <w:tcBorders>
              <w:top w:val="single" w:sz="4" w:space="0" w:color="auto"/>
            </w:tcBorders>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 Contabilidad</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2. Fisiología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10. Legislación</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2. Matemáticas</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3. Farmacología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11. Enfermedades</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3. Estadísticas</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4. Anatomía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12. Reproducción</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4. Bioestadística</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5. Patología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13. Fisiopatología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5. Administración</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6. Zootecnia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14. Técnicas Quirúrgicas</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6. Inglés</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7. Cirugías</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15. Ganado</w:t>
            </w:r>
          </w:p>
        </w:tc>
        <w:tc>
          <w:tcPr>
            <w:tcW w:w="0" w:type="auto"/>
          </w:tcPr>
          <w:p w:rsidR="00BB49DF" w:rsidRPr="008F7CCC" w:rsidRDefault="00BB49DF" w:rsidP="00E63694">
            <w:pPr>
              <w:tabs>
                <w:tab w:val="left" w:pos="6050"/>
              </w:tabs>
              <w:jc w:val="both"/>
              <w:rPr>
                <w:rFonts w:ascii="Arial" w:hAnsi="Arial" w:cs="Arial"/>
                <w:color w:val="000000"/>
                <w:sz w:val="18"/>
                <w:szCs w:val="18"/>
              </w:rPr>
            </w:pP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lastRenderedPageBreak/>
              <w:t>8. Biología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16. Propedéuticas</w:t>
            </w:r>
          </w:p>
        </w:tc>
        <w:tc>
          <w:tcPr>
            <w:tcW w:w="0" w:type="auto"/>
          </w:tcPr>
          <w:p w:rsidR="00BB49DF" w:rsidRPr="008F7CCC" w:rsidRDefault="00BB49DF" w:rsidP="00E63694">
            <w:pPr>
              <w:tabs>
                <w:tab w:val="left" w:pos="6050"/>
              </w:tabs>
              <w:jc w:val="both"/>
              <w:rPr>
                <w:rFonts w:ascii="Arial" w:hAnsi="Arial" w:cs="Arial"/>
                <w:color w:val="000000"/>
                <w:sz w:val="18"/>
                <w:szCs w:val="18"/>
              </w:rPr>
            </w:pPr>
          </w:p>
        </w:tc>
      </w:tr>
    </w:tbl>
    <w:p w:rsidR="00C52591" w:rsidRDefault="00BB49DF" w:rsidP="007C2DF3">
      <w:pPr>
        <w:pStyle w:val="Ttulo2"/>
      </w:pPr>
      <w:bookmarkStart w:id="91" w:name="_Toc478553553"/>
      <w:r>
        <w:t>O</w:t>
      </w:r>
      <w:r w:rsidR="00E675F6">
        <w:t>portunidades y a</w:t>
      </w:r>
      <w:r w:rsidR="00B9741B" w:rsidRPr="005A5C3A">
        <w:t xml:space="preserve">menazas para la docencia, </w:t>
      </w:r>
      <w:r>
        <w:t xml:space="preserve">la </w:t>
      </w:r>
      <w:r w:rsidR="00B9741B" w:rsidRPr="005A5C3A">
        <w:t xml:space="preserve">investigación y </w:t>
      </w:r>
      <w:r>
        <w:t xml:space="preserve">la </w:t>
      </w:r>
      <w:r w:rsidR="00B9741B" w:rsidRPr="005A5C3A">
        <w:t>vinculación</w:t>
      </w:r>
      <w:bookmarkEnd w:id="91"/>
    </w:p>
    <w:p w:rsidR="002C5A5F" w:rsidRDefault="00B9741B" w:rsidP="001F7392">
      <w:pPr>
        <w:spacing w:before="120" w:after="120" w:line="276" w:lineRule="auto"/>
        <w:jc w:val="both"/>
        <w:rPr>
          <w:color w:val="000000"/>
          <w:sz w:val="22"/>
          <w:szCs w:val="22"/>
        </w:rPr>
      </w:pPr>
      <w:r w:rsidRPr="005A5C3A">
        <w:rPr>
          <w:color w:val="000000"/>
          <w:sz w:val="22"/>
          <w:szCs w:val="22"/>
        </w:rPr>
        <w:t>Como elementos a considerar dentro de la evaluación externa, es necesario incluir un listado de las oportunidades que favorecen al programa de Medicina Veterinaria y de las amenazas a las que debe buscar soluciones para su fortalecimiento.</w:t>
      </w:r>
    </w:p>
    <w:p w:rsidR="002C5A5F" w:rsidRDefault="00B9741B" w:rsidP="008F7CCC">
      <w:pPr>
        <w:pStyle w:val="Ttulo3"/>
      </w:pPr>
      <w:bookmarkStart w:id="92" w:name="_Toc478553554"/>
      <w:r w:rsidRPr="005A5C3A">
        <w:t>Oportunidades:</w:t>
      </w:r>
      <w:bookmarkEnd w:id="92"/>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Mejora continua de la calidad de los servicios educativos.</w:t>
      </w:r>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Ser la institución de educación veterinaria número uno del país.</w:t>
      </w:r>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Consolidación de los programas de investigación y posgrado como líderes en las líneas desarrolladas por la institución que impacten al sector pecuario.</w:t>
      </w:r>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Ser la institución más importante en el norte del país con investigación en el sector pecuario.</w:t>
      </w:r>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Participación de académicos y estudiantes en programas de vinculación oficiales con beneficio social.</w:t>
      </w:r>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 xml:space="preserve">Que los egresados participen de forma directa en la toma de decisiones, al ocupar </w:t>
      </w:r>
      <w:r>
        <w:rPr>
          <w:color w:val="000000"/>
          <w:sz w:val="22"/>
          <w:szCs w:val="22"/>
        </w:rPr>
        <w:t>puestos clave</w:t>
      </w:r>
      <w:r w:rsidRPr="005A5C3A">
        <w:rPr>
          <w:color w:val="000000"/>
          <w:sz w:val="22"/>
          <w:szCs w:val="22"/>
        </w:rPr>
        <w:t>s en dependencias oficiales y empresas pecuarias regionales</w:t>
      </w:r>
      <w:r>
        <w:rPr>
          <w:color w:val="000000"/>
          <w:sz w:val="22"/>
          <w:szCs w:val="22"/>
        </w:rPr>
        <w:t xml:space="preserve">, </w:t>
      </w:r>
      <w:r w:rsidRPr="005A5C3A">
        <w:rPr>
          <w:color w:val="000000"/>
          <w:sz w:val="22"/>
          <w:szCs w:val="22"/>
        </w:rPr>
        <w:t>estatales</w:t>
      </w:r>
      <w:r>
        <w:rPr>
          <w:color w:val="000000"/>
          <w:sz w:val="22"/>
          <w:szCs w:val="22"/>
        </w:rPr>
        <w:t>, nacionales e internacionales y que</w:t>
      </w:r>
      <w:r w:rsidRPr="005A5C3A">
        <w:rPr>
          <w:color w:val="000000"/>
          <w:sz w:val="22"/>
          <w:szCs w:val="22"/>
        </w:rPr>
        <w:t xml:space="preserve"> por este medio sean un factor de cambio.</w:t>
      </w:r>
    </w:p>
    <w:p w:rsidR="002C5A5F"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Que la institución sea el centro de consulta y propuesta de solución a problemas concretos del sector pecuario.</w:t>
      </w:r>
    </w:p>
    <w:p w:rsidR="002C5A5F" w:rsidRDefault="00B9741B" w:rsidP="008F7CCC">
      <w:pPr>
        <w:pStyle w:val="Ttulo3"/>
      </w:pPr>
      <w:bookmarkStart w:id="93" w:name="_Toc478553555"/>
      <w:r w:rsidRPr="005A5C3A">
        <w:t>Amenazas:</w:t>
      </w:r>
      <w:bookmarkEnd w:id="93"/>
    </w:p>
    <w:p w:rsidR="00B9741B" w:rsidRPr="005A5C3A" w:rsidRDefault="00B9741B" w:rsidP="002E3003">
      <w:pPr>
        <w:numPr>
          <w:ilvl w:val="0"/>
          <w:numId w:val="17"/>
        </w:numPr>
        <w:spacing w:before="120" w:after="120" w:line="276" w:lineRule="auto"/>
        <w:jc w:val="both"/>
        <w:rPr>
          <w:color w:val="000000"/>
          <w:sz w:val="22"/>
          <w:szCs w:val="22"/>
        </w:rPr>
      </w:pPr>
      <w:r w:rsidRPr="005A5C3A">
        <w:rPr>
          <w:color w:val="000000"/>
          <w:sz w:val="22"/>
          <w:szCs w:val="22"/>
        </w:rPr>
        <w:t>Pérdida de la credibilidad de los empleadores y la sociedad en la institución, por fallas en el desarrollo profesional de sus egresados.</w:t>
      </w:r>
    </w:p>
    <w:p w:rsidR="00B9741B" w:rsidRPr="005A5C3A" w:rsidRDefault="00B9741B" w:rsidP="002E3003">
      <w:pPr>
        <w:numPr>
          <w:ilvl w:val="0"/>
          <w:numId w:val="17"/>
        </w:numPr>
        <w:spacing w:before="120" w:after="120" w:line="276" w:lineRule="auto"/>
        <w:jc w:val="both"/>
        <w:rPr>
          <w:color w:val="000000"/>
          <w:sz w:val="22"/>
          <w:szCs w:val="22"/>
        </w:rPr>
      </w:pPr>
      <w:r w:rsidRPr="005A5C3A">
        <w:rPr>
          <w:color w:val="000000"/>
          <w:sz w:val="22"/>
          <w:szCs w:val="22"/>
        </w:rPr>
        <w:t>Falta de Vinculación de la Universidad con los diferentes órganos y sectores de la región para realizar prácticas y obtener su colaboración en diferentes proyectos.</w:t>
      </w:r>
    </w:p>
    <w:p w:rsidR="00B9741B" w:rsidRPr="005A5C3A" w:rsidRDefault="00B9741B" w:rsidP="002E3003">
      <w:pPr>
        <w:numPr>
          <w:ilvl w:val="0"/>
          <w:numId w:val="17"/>
        </w:numPr>
        <w:spacing w:before="120" w:after="120" w:line="276" w:lineRule="auto"/>
        <w:jc w:val="both"/>
        <w:rPr>
          <w:color w:val="000000"/>
          <w:sz w:val="22"/>
          <w:szCs w:val="22"/>
        </w:rPr>
      </w:pPr>
      <w:r w:rsidRPr="005A5C3A">
        <w:rPr>
          <w:color w:val="000000"/>
          <w:sz w:val="22"/>
          <w:szCs w:val="22"/>
        </w:rPr>
        <w:t>Pérdida de continuidad en la investigación por falta de fondos para su operación.</w:t>
      </w:r>
    </w:p>
    <w:p w:rsidR="002C5A5F" w:rsidRDefault="00B9741B" w:rsidP="002E3003">
      <w:pPr>
        <w:numPr>
          <w:ilvl w:val="0"/>
          <w:numId w:val="17"/>
        </w:numPr>
        <w:spacing w:before="120" w:after="120" w:line="276" w:lineRule="auto"/>
        <w:jc w:val="both"/>
        <w:rPr>
          <w:color w:val="000000"/>
          <w:sz w:val="22"/>
          <w:szCs w:val="22"/>
        </w:rPr>
      </w:pPr>
      <w:r w:rsidRPr="005A5C3A">
        <w:rPr>
          <w:color w:val="000000"/>
          <w:sz w:val="22"/>
          <w:szCs w:val="22"/>
        </w:rPr>
        <w:t>Falta de vinculación dentro de la institución por pérdida de los valores sociales de la misma.</w:t>
      </w:r>
    </w:p>
    <w:p w:rsidR="00B9741B" w:rsidRDefault="00B9741B" w:rsidP="000A38A1">
      <w:pPr>
        <w:pStyle w:val="Ttulo1"/>
      </w:pPr>
      <w:bookmarkStart w:id="94" w:name="_Toc478553556"/>
      <w:r w:rsidRPr="005A5C3A">
        <w:t>Evaluación Interna</w:t>
      </w:r>
      <w:bookmarkEnd w:id="94"/>
    </w:p>
    <w:p w:rsidR="000A38A1" w:rsidRPr="000A38A1" w:rsidRDefault="000A38A1" w:rsidP="000A38A1">
      <w:pPr>
        <w:jc w:val="both"/>
        <w:rPr>
          <w:color w:val="000000"/>
          <w:sz w:val="22"/>
          <w:szCs w:val="22"/>
        </w:rPr>
      </w:pPr>
      <w:r w:rsidRPr="000A38A1">
        <w:rPr>
          <w:color w:val="000000"/>
          <w:sz w:val="22"/>
          <w:szCs w:val="22"/>
        </w:rPr>
        <w:t xml:space="preserve">La evaluación </w:t>
      </w:r>
      <w:r>
        <w:rPr>
          <w:color w:val="000000"/>
          <w:sz w:val="22"/>
          <w:szCs w:val="22"/>
        </w:rPr>
        <w:t>interna del PDMVZ se desagrega en los tres quehaceres de la UAAAN: Docencia, Investigación y Desarrollo, y en un cuarto apartado, referente a la infraestructura disponible para el programa.</w:t>
      </w:r>
    </w:p>
    <w:p w:rsidR="000A38A1" w:rsidRDefault="000A38A1" w:rsidP="000A38A1">
      <w:pPr>
        <w:pStyle w:val="Ttulo2"/>
      </w:pPr>
      <w:bookmarkStart w:id="95" w:name="_Toc478553557"/>
      <w:r>
        <w:lastRenderedPageBreak/>
        <w:t>Docencia.</w:t>
      </w:r>
      <w:bookmarkEnd w:id="95"/>
    </w:p>
    <w:p w:rsidR="00B9741B" w:rsidRPr="005A5C3A" w:rsidRDefault="000A38A1" w:rsidP="000A38A1">
      <w:pPr>
        <w:pStyle w:val="Ttulo3"/>
      </w:pPr>
      <w:bookmarkStart w:id="96" w:name="_Toc478553558"/>
      <w:r>
        <w:t>Cantidad y c</w:t>
      </w:r>
      <w:r w:rsidR="00B9741B" w:rsidRPr="005A5C3A">
        <w:t>alidad de la planta docente</w:t>
      </w:r>
      <w:bookmarkEnd w:id="96"/>
    </w:p>
    <w:p w:rsidR="00200E97" w:rsidRDefault="00B9741B" w:rsidP="001F7392">
      <w:pPr>
        <w:pStyle w:val="Textoindependiente"/>
        <w:spacing w:before="120" w:after="120" w:line="276" w:lineRule="auto"/>
        <w:rPr>
          <w:rFonts w:eastAsiaTheme="minorHAnsi"/>
          <w:color w:val="000000"/>
          <w:sz w:val="22"/>
          <w:szCs w:val="22"/>
          <w:lang w:val="es-ES_tradnl" w:eastAsia="es-ES_tradnl"/>
        </w:rPr>
      </w:pPr>
      <w:r w:rsidRPr="000A38A1">
        <w:rPr>
          <w:rFonts w:eastAsiaTheme="minorHAnsi"/>
          <w:color w:val="000000"/>
          <w:sz w:val="22"/>
          <w:szCs w:val="22"/>
          <w:lang w:val="es-ES_tradnl" w:eastAsia="es-ES_tradnl"/>
        </w:rPr>
        <w:t>En el semestre Agosto-Diciembre del 2012, un total de 76 maestros tuvieron a su cargo cursos correspondientes a la carrera de Medicina Veterinaria y Zootecnia</w:t>
      </w:r>
      <w:r w:rsidR="000A38A1">
        <w:rPr>
          <w:rFonts w:eastAsiaTheme="minorHAnsi"/>
          <w:color w:val="000000"/>
          <w:sz w:val="22"/>
          <w:szCs w:val="22"/>
          <w:lang w:val="es-ES_tradnl" w:eastAsia="es-ES_tradnl"/>
        </w:rPr>
        <w:t xml:space="preserve">. </w:t>
      </w:r>
      <w:r w:rsidR="000A38A1" w:rsidRPr="000A38A1">
        <w:rPr>
          <w:rFonts w:eastAsiaTheme="minorHAnsi"/>
          <w:color w:val="000000"/>
          <w:sz w:val="22"/>
          <w:szCs w:val="22"/>
          <w:lang w:val="es-ES_tradnl" w:eastAsia="es-ES_tradnl"/>
        </w:rPr>
        <w:t>Laboralmente los profesores se clasifican según el tiempo de dedicación en: de asignatura (PH), medio tiempo (MT) y tiempo completo (TC) y según su grado académico en A (licenciatura: Lic) B (m</w:t>
      </w:r>
      <w:r w:rsidR="00492CB8">
        <w:rPr>
          <w:rFonts w:eastAsiaTheme="minorHAnsi"/>
          <w:color w:val="000000"/>
          <w:sz w:val="22"/>
          <w:szCs w:val="22"/>
          <w:lang w:val="es-ES_tradnl" w:eastAsia="es-ES_tradnl"/>
        </w:rPr>
        <w:t>aestría) y C (doctorado). El C</w:t>
      </w:r>
      <w:r w:rsidR="000A38A1" w:rsidRPr="000A38A1">
        <w:rPr>
          <w:rFonts w:eastAsiaTheme="minorHAnsi"/>
          <w:color w:val="000000"/>
          <w:sz w:val="22"/>
          <w:szCs w:val="22"/>
          <w:lang w:val="es-ES_tradnl" w:eastAsia="es-ES_tradnl"/>
        </w:rPr>
        <w:t xml:space="preserve">uadro </w:t>
      </w:r>
      <w:r w:rsidR="001F3B7F">
        <w:rPr>
          <w:rFonts w:eastAsiaTheme="minorHAnsi"/>
          <w:color w:val="000000"/>
          <w:sz w:val="22"/>
          <w:szCs w:val="22"/>
          <w:lang w:val="es-ES_tradnl" w:eastAsia="es-ES_tradnl"/>
        </w:rPr>
        <w:t>14</w:t>
      </w:r>
      <w:r w:rsidR="00492CB8">
        <w:rPr>
          <w:rFonts w:eastAsiaTheme="minorHAnsi"/>
          <w:color w:val="000000"/>
          <w:sz w:val="22"/>
          <w:szCs w:val="22"/>
          <w:lang w:val="es-ES_tradnl" w:eastAsia="es-ES_tradnl"/>
        </w:rPr>
        <w:t xml:space="preserve"> </w:t>
      </w:r>
      <w:r w:rsidR="000A38A1" w:rsidRPr="000A38A1">
        <w:rPr>
          <w:rFonts w:eastAsiaTheme="minorHAnsi"/>
          <w:color w:val="000000"/>
          <w:sz w:val="22"/>
          <w:szCs w:val="22"/>
          <w:lang w:val="es-ES_tradnl" w:eastAsia="es-ES_tradnl"/>
        </w:rPr>
        <w:t>muestra la distribución de la planta docente conforme a estas categorías. De los 60 PTC 63% tienen nivel de posgrado.</w:t>
      </w:r>
    </w:p>
    <w:p w:rsidR="00D7743D" w:rsidRDefault="00641540" w:rsidP="00641540">
      <w:pPr>
        <w:pStyle w:val="Subttulo"/>
        <w:rPr>
          <w:rFonts w:ascii="Verdana" w:hAnsi="Verdana"/>
        </w:rPr>
      </w:pPr>
      <w:bookmarkStart w:id="97" w:name="_Toc478553648"/>
      <w:r>
        <w:t xml:space="preserve">Cuadro </w:t>
      </w:r>
      <w:r w:rsidR="00970B3F">
        <w:fldChar w:fldCharType="begin"/>
      </w:r>
      <w:r>
        <w:instrText xml:space="preserve"> SEQ Cuadro \* ARABIC </w:instrText>
      </w:r>
      <w:r w:rsidR="00970B3F">
        <w:fldChar w:fldCharType="separate"/>
      </w:r>
      <w:r w:rsidR="00577412">
        <w:rPr>
          <w:noProof/>
        </w:rPr>
        <w:t>14</w:t>
      </w:r>
      <w:r w:rsidR="00970B3F">
        <w:fldChar w:fldCharType="end"/>
      </w:r>
      <w:r>
        <w:t>.</w:t>
      </w:r>
      <w:r w:rsidR="00D7743D" w:rsidRPr="00D7743D">
        <w:t xml:space="preserve">Tipología de los profesores del </w:t>
      </w:r>
      <w:r w:rsidR="00D73DD9">
        <w:t>PD</w:t>
      </w:r>
      <w:r w:rsidR="00D7743D" w:rsidRPr="00D7743D">
        <w:t xml:space="preserve"> MVZ</w:t>
      </w:r>
      <w:r w:rsidR="00FC3EDF">
        <w:t xml:space="preserve"> (2016)</w:t>
      </w:r>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51"/>
        <w:gridCol w:w="1144"/>
        <w:gridCol w:w="495"/>
        <w:gridCol w:w="883"/>
        <w:gridCol w:w="495"/>
        <w:gridCol w:w="1019"/>
        <w:gridCol w:w="495"/>
        <w:gridCol w:w="564"/>
      </w:tblGrid>
      <w:tr w:rsidR="00052C1C" w:rsidRPr="00D7743D" w:rsidTr="00CE2854">
        <w:trPr>
          <w:trHeight w:val="20"/>
          <w:jc w:val="center"/>
        </w:trPr>
        <w:tc>
          <w:tcPr>
            <w:tcW w:w="0" w:type="auto"/>
            <w:vMerge w:val="restart"/>
            <w:shd w:val="clear" w:color="000000" w:fill="FFFF00"/>
            <w:noWrap/>
            <w:vAlign w:val="center"/>
            <w:hideMark/>
          </w:tcPr>
          <w:p w:rsidR="00052C1C" w:rsidRPr="00D7743D" w:rsidRDefault="00052C1C" w:rsidP="00D7743D">
            <w:pPr>
              <w:jc w:val="center"/>
              <w:rPr>
                <w:rFonts w:ascii="Calibri" w:eastAsia="Times New Roman" w:hAnsi="Calibri"/>
                <w:b/>
                <w:bCs/>
                <w:color w:val="000000"/>
                <w:sz w:val="20"/>
                <w:szCs w:val="20"/>
              </w:rPr>
            </w:pPr>
            <w:r>
              <w:rPr>
                <w:rFonts w:ascii="Calibri" w:eastAsia="Times New Roman" w:hAnsi="Calibri"/>
                <w:b/>
                <w:bCs/>
                <w:color w:val="000000"/>
                <w:sz w:val="20"/>
                <w:szCs w:val="20"/>
              </w:rPr>
              <w:t>Indicador</w:t>
            </w:r>
          </w:p>
        </w:tc>
        <w:tc>
          <w:tcPr>
            <w:tcW w:w="0" w:type="auto"/>
            <w:gridSpan w:val="7"/>
            <w:shd w:val="clear" w:color="000000" w:fill="FFFF00"/>
          </w:tcPr>
          <w:p w:rsidR="00052C1C" w:rsidRPr="00D7743D" w:rsidRDefault="00052C1C" w:rsidP="00D7743D">
            <w:pPr>
              <w:jc w:val="center"/>
              <w:rPr>
                <w:rFonts w:ascii="Calibri" w:eastAsia="Times New Roman" w:hAnsi="Calibri"/>
                <w:b/>
                <w:bCs/>
                <w:color w:val="000000"/>
                <w:sz w:val="20"/>
                <w:szCs w:val="20"/>
              </w:rPr>
            </w:pPr>
            <w:r w:rsidRPr="00D7743D">
              <w:rPr>
                <w:rFonts w:ascii="Calibri" w:eastAsia="Times New Roman" w:hAnsi="Calibri"/>
                <w:b/>
                <w:bCs/>
                <w:color w:val="000000"/>
                <w:sz w:val="20"/>
                <w:szCs w:val="20"/>
              </w:rPr>
              <w:t xml:space="preserve">Grados académicos </w:t>
            </w:r>
            <w:r>
              <w:rPr>
                <w:rFonts w:ascii="Calibri" w:eastAsia="Times New Roman" w:hAnsi="Calibri"/>
                <w:b/>
                <w:bCs/>
                <w:color w:val="000000"/>
                <w:sz w:val="20"/>
                <w:szCs w:val="20"/>
              </w:rPr>
              <w:t>(</w:t>
            </w:r>
            <w:r w:rsidRPr="00D7743D">
              <w:rPr>
                <w:rFonts w:ascii="Calibri" w:eastAsia="Times New Roman" w:hAnsi="Calibri"/>
                <w:b/>
                <w:bCs/>
                <w:color w:val="000000"/>
                <w:sz w:val="20"/>
                <w:szCs w:val="20"/>
              </w:rPr>
              <w:t>201</w:t>
            </w:r>
            <w:r>
              <w:rPr>
                <w:rFonts w:ascii="Calibri" w:eastAsia="Times New Roman" w:hAnsi="Calibri"/>
                <w:b/>
                <w:bCs/>
                <w:color w:val="000000"/>
                <w:sz w:val="20"/>
                <w:szCs w:val="20"/>
              </w:rPr>
              <w:t>6)</w:t>
            </w:r>
          </w:p>
        </w:tc>
      </w:tr>
      <w:tr w:rsidR="00052C1C" w:rsidRPr="00D7743D" w:rsidTr="00CE2854">
        <w:trPr>
          <w:trHeight w:val="20"/>
          <w:jc w:val="center"/>
        </w:trPr>
        <w:tc>
          <w:tcPr>
            <w:tcW w:w="0" w:type="auto"/>
            <w:vMerge/>
            <w:hideMark/>
          </w:tcPr>
          <w:p w:rsidR="00052C1C" w:rsidRPr="00D7743D" w:rsidRDefault="00052C1C" w:rsidP="00D7743D">
            <w:pPr>
              <w:rPr>
                <w:rFonts w:ascii="Calibri" w:eastAsia="Times New Roman" w:hAnsi="Calibri"/>
                <w:b/>
                <w:bCs/>
                <w:color w:val="000000"/>
                <w:sz w:val="20"/>
                <w:szCs w:val="20"/>
              </w:rPr>
            </w:pPr>
          </w:p>
        </w:tc>
        <w:tc>
          <w:tcPr>
            <w:tcW w:w="0" w:type="auto"/>
            <w:shd w:val="clear" w:color="000000" w:fill="FFFF00"/>
            <w:noWrap/>
            <w:hideMark/>
          </w:tcPr>
          <w:p w:rsidR="00052C1C" w:rsidRPr="00D7743D"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Licenciatura</w:t>
            </w:r>
          </w:p>
        </w:tc>
        <w:tc>
          <w:tcPr>
            <w:tcW w:w="0" w:type="auto"/>
            <w:shd w:val="clear" w:color="000000" w:fill="FFFF00"/>
          </w:tcPr>
          <w:p w:rsidR="00052C1C"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w:t>
            </w:r>
          </w:p>
        </w:tc>
        <w:tc>
          <w:tcPr>
            <w:tcW w:w="0" w:type="auto"/>
            <w:shd w:val="clear" w:color="000000" w:fill="FFFF00"/>
            <w:noWrap/>
            <w:hideMark/>
          </w:tcPr>
          <w:p w:rsidR="00052C1C" w:rsidRPr="00D7743D"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Maestría</w:t>
            </w:r>
          </w:p>
        </w:tc>
        <w:tc>
          <w:tcPr>
            <w:tcW w:w="0" w:type="auto"/>
            <w:shd w:val="clear" w:color="000000" w:fill="FFFF00"/>
          </w:tcPr>
          <w:p w:rsidR="00052C1C"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w:t>
            </w:r>
          </w:p>
        </w:tc>
        <w:tc>
          <w:tcPr>
            <w:tcW w:w="0" w:type="auto"/>
            <w:shd w:val="clear" w:color="000000" w:fill="FFFF00"/>
            <w:noWrap/>
            <w:hideMark/>
          </w:tcPr>
          <w:p w:rsidR="00052C1C" w:rsidRPr="00D7743D"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Doctorado</w:t>
            </w:r>
          </w:p>
        </w:tc>
        <w:tc>
          <w:tcPr>
            <w:tcW w:w="0" w:type="auto"/>
            <w:shd w:val="clear" w:color="000000" w:fill="FFFF00"/>
          </w:tcPr>
          <w:p w:rsidR="00052C1C" w:rsidRPr="00D7743D"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w:t>
            </w:r>
          </w:p>
        </w:tc>
        <w:tc>
          <w:tcPr>
            <w:tcW w:w="0" w:type="auto"/>
            <w:shd w:val="clear" w:color="000000" w:fill="FFFF00"/>
            <w:noWrap/>
            <w:hideMark/>
          </w:tcPr>
          <w:p w:rsidR="00052C1C" w:rsidRPr="00D7743D" w:rsidRDefault="00052C1C" w:rsidP="00052C1C">
            <w:pPr>
              <w:jc w:val="center"/>
              <w:rPr>
                <w:rFonts w:ascii="Calibri" w:eastAsia="Times New Roman" w:hAnsi="Calibri"/>
                <w:b/>
                <w:bCs/>
                <w:color w:val="000000"/>
                <w:sz w:val="20"/>
                <w:szCs w:val="20"/>
              </w:rPr>
            </w:pPr>
            <w:r w:rsidRPr="00D7743D">
              <w:rPr>
                <w:rFonts w:ascii="Calibri" w:eastAsia="Times New Roman" w:hAnsi="Calibri"/>
                <w:b/>
                <w:bCs/>
                <w:color w:val="000000"/>
                <w:sz w:val="20"/>
                <w:szCs w:val="20"/>
              </w:rPr>
              <w:t>Tota</w:t>
            </w:r>
            <w:r>
              <w:rPr>
                <w:rFonts w:ascii="Calibri" w:eastAsia="Times New Roman" w:hAnsi="Calibri"/>
                <w:b/>
                <w:bCs/>
                <w:color w:val="000000"/>
                <w:sz w:val="20"/>
                <w:szCs w:val="20"/>
              </w:rPr>
              <w:t>l</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Total de maestros</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29</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32.2</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29</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32.2</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32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35.6</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90</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Maestros por hora</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33.3</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33.3</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33.3</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6</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Maestros medio tiempo</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6</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75.0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25.0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0</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0.0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8</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Maestros tiempo completo</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21</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27.6</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25</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32.9</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30</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39.5</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76</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Inscritos al PROMEP</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0</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0.0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10.5</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17</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89.5</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19</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Miembros del SNI</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0</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0.0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0</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0.0</w:t>
            </w:r>
          </w:p>
        </w:tc>
        <w:tc>
          <w:tcPr>
            <w:tcW w:w="0" w:type="auto"/>
            <w:shd w:val="clear" w:color="auto" w:fill="auto"/>
            <w:noWrap/>
            <w:hideMark/>
          </w:tcPr>
          <w:p w:rsidR="00052C1C" w:rsidRPr="00D7743D" w:rsidRDefault="00AE4D14" w:rsidP="00D7743D">
            <w:pPr>
              <w:jc w:val="right"/>
              <w:rPr>
                <w:rFonts w:ascii="Calibri" w:eastAsia="Times New Roman" w:hAnsi="Calibri"/>
                <w:color w:val="000000"/>
                <w:sz w:val="20"/>
                <w:szCs w:val="20"/>
              </w:rPr>
            </w:pPr>
            <w:r>
              <w:rPr>
                <w:rFonts w:ascii="Calibri" w:eastAsia="Times New Roman" w:hAnsi="Calibri"/>
                <w:color w:val="000000"/>
                <w:sz w:val="20"/>
                <w:szCs w:val="20"/>
              </w:rPr>
              <w:t>9</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100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11</w:t>
            </w:r>
          </w:p>
        </w:tc>
      </w:tr>
    </w:tbl>
    <w:p w:rsidR="00D7743D" w:rsidRPr="000A38A1" w:rsidRDefault="00052C1C" w:rsidP="000A38A1">
      <w:pPr>
        <w:pStyle w:val="Textoindependiente"/>
        <w:spacing w:after="120" w:line="276" w:lineRule="auto"/>
        <w:ind w:left="709"/>
        <w:rPr>
          <w:rFonts w:ascii="Arial" w:hAnsi="Arial" w:cs="Arial"/>
          <w:color w:val="000000"/>
          <w:sz w:val="18"/>
          <w:szCs w:val="18"/>
          <w:lang w:val="es-ES_tradnl" w:eastAsia="es-ES_tradnl"/>
        </w:rPr>
      </w:pPr>
      <w:r w:rsidRPr="000A38A1">
        <w:rPr>
          <w:rFonts w:ascii="Arial" w:hAnsi="Arial" w:cs="Arial"/>
          <w:color w:val="000000"/>
          <w:sz w:val="18"/>
          <w:szCs w:val="18"/>
          <w:lang w:val="es-ES_tradnl" w:eastAsia="es-ES_tradnl"/>
        </w:rPr>
        <w:t>Fuente: Ficha Técnica Profesores</w:t>
      </w:r>
    </w:p>
    <w:p w:rsidR="002C5A5F" w:rsidRDefault="00B9741B" w:rsidP="001F7392">
      <w:pPr>
        <w:spacing w:before="120" w:after="120" w:line="276" w:lineRule="auto"/>
        <w:ind w:right="49"/>
        <w:jc w:val="both"/>
        <w:rPr>
          <w:rFonts w:cs="Arial"/>
          <w:color w:val="000000"/>
          <w:sz w:val="22"/>
          <w:szCs w:val="22"/>
        </w:rPr>
      </w:pPr>
      <w:r w:rsidRPr="00F7313C">
        <w:rPr>
          <w:rFonts w:cs="Arial"/>
          <w:color w:val="000000"/>
          <w:sz w:val="22"/>
          <w:szCs w:val="22"/>
        </w:rPr>
        <w:t xml:space="preserve">Es relevante que la mayoría de la planta docente del Programa de </w:t>
      </w:r>
      <w:r>
        <w:rPr>
          <w:rFonts w:cs="Arial"/>
          <w:color w:val="000000"/>
          <w:sz w:val="22"/>
          <w:szCs w:val="22"/>
        </w:rPr>
        <w:t>Medicina Veterinaria y Zootecnia</w:t>
      </w:r>
      <w:r w:rsidRPr="00F7313C">
        <w:rPr>
          <w:rFonts w:cs="Arial"/>
          <w:color w:val="000000"/>
          <w:sz w:val="22"/>
          <w:szCs w:val="22"/>
        </w:rPr>
        <w:t xml:space="preserve"> pertenece a la categoría de tiempo completo (79%), lo que favorece que más de la mitad del total de horas del programa de estudios sea impartido por profesores de </w:t>
      </w:r>
      <w:r w:rsidR="000A38A1">
        <w:rPr>
          <w:rFonts w:cs="Arial"/>
          <w:color w:val="000000"/>
          <w:sz w:val="22"/>
          <w:szCs w:val="22"/>
        </w:rPr>
        <w:t>esta categoría</w:t>
      </w:r>
      <w:r w:rsidRPr="00F7313C">
        <w:rPr>
          <w:rFonts w:cs="Arial"/>
          <w:color w:val="000000"/>
          <w:sz w:val="22"/>
          <w:szCs w:val="22"/>
        </w:rPr>
        <w:t>.</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La edad de la planta docente de</w:t>
      </w:r>
      <w:r>
        <w:rPr>
          <w:rFonts w:cs="Arial"/>
          <w:color w:val="000000"/>
          <w:sz w:val="22"/>
          <w:szCs w:val="22"/>
        </w:rPr>
        <w:t xml:space="preserve"> Ciencia Animal</w:t>
      </w:r>
      <w:r w:rsidRPr="005A5C3A">
        <w:rPr>
          <w:rFonts w:cs="Arial"/>
          <w:color w:val="000000"/>
          <w:sz w:val="22"/>
          <w:szCs w:val="22"/>
        </w:rPr>
        <w:t xml:space="preserve"> en el </w:t>
      </w:r>
      <w:r w:rsidRPr="00876DAD">
        <w:rPr>
          <w:rFonts w:cs="Arial"/>
          <w:color w:val="000000"/>
          <w:sz w:val="22"/>
          <w:szCs w:val="22"/>
        </w:rPr>
        <w:t>año 201</w:t>
      </w:r>
      <w:r>
        <w:rPr>
          <w:rFonts w:cs="Arial"/>
          <w:color w:val="000000"/>
          <w:sz w:val="22"/>
          <w:szCs w:val="22"/>
        </w:rPr>
        <w:t>2</w:t>
      </w:r>
      <w:r w:rsidRPr="005A5C3A">
        <w:rPr>
          <w:rFonts w:cs="Arial"/>
          <w:color w:val="000000"/>
          <w:sz w:val="22"/>
          <w:szCs w:val="22"/>
        </w:rPr>
        <w:t xml:space="preserve"> se describe en el </w:t>
      </w:r>
      <w:r w:rsidR="001F3B7F">
        <w:rPr>
          <w:rFonts w:cs="Arial"/>
          <w:color w:val="000000"/>
          <w:sz w:val="22"/>
          <w:szCs w:val="22"/>
        </w:rPr>
        <w:t>Cuadro 15</w:t>
      </w:r>
      <w:r w:rsidRPr="005A5C3A">
        <w:rPr>
          <w:rFonts w:cs="Arial"/>
          <w:color w:val="000000"/>
          <w:sz w:val="22"/>
          <w:szCs w:val="22"/>
        </w:rPr>
        <w:t>.</w:t>
      </w:r>
    </w:p>
    <w:p w:rsidR="00EF6DE4" w:rsidRPr="00EF6DE4" w:rsidRDefault="00641540" w:rsidP="00641540">
      <w:pPr>
        <w:pStyle w:val="Subttulo"/>
      </w:pPr>
      <w:bookmarkStart w:id="98" w:name="_Toc478553649"/>
      <w:r>
        <w:t xml:space="preserve">Cuadro </w:t>
      </w:r>
      <w:r w:rsidR="00970B3F">
        <w:fldChar w:fldCharType="begin"/>
      </w:r>
      <w:r>
        <w:instrText xml:space="preserve"> SEQ Cuadro \* ARABIC </w:instrText>
      </w:r>
      <w:r w:rsidR="00970B3F">
        <w:fldChar w:fldCharType="separate"/>
      </w:r>
      <w:r w:rsidR="00577412">
        <w:rPr>
          <w:noProof/>
        </w:rPr>
        <w:t>15</w:t>
      </w:r>
      <w:r w:rsidR="00970B3F">
        <w:fldChar w:fldCharType="end"/>
      </w:r>
      <w:r>
        <w:t>.</w:t>
      </w:r>
      <w:r w:rsidR="00B9741B" w:rsidRPr="00EF6DE4">
        <w:t>Rangos de edad</w:t>
      </w:r>
      <w:r w:rsidR="00D0725D" w:rsidRPr="00EF6DE4">
        <w:t xml:space="preserve"> </w:t>
      </w:r>
      <w:r w:rsidR="00B9741B" w:rsidRPr="00EF6DE4">
        <w:t xml:space="preserve">de </w:t>
      </w:r>
      <w:r w:rsidR="00492CB8">
        <w:t>los maestros de la Coordinació</w:t>
      </w:r>
      <w:r w:rsidR="00307524">
        <w:t>n Regional de Ciencia Animal</w:t>
      </w:r>
      <w:bookmarkEnd w:id="98"/>
    </w:p>
    <w:tbl>
      <w:tblPr>
        <w:tblStyle w:val="Cuadrculadetablaclara1"/>
        <w:tblW w:w="3878" w:type="dxa"/>
        <w:jc w:val="center"/>
        <w:tblBorders>
          <w:left w:val="none" w:sz="0" w:space="0" w:color="auto"/>
          <w:right w:val="none" w:sz="0" w:space="0" w:color="auto"/>
          <w:insideH w:val="none" w:sz="0" w:space="0" w:color="auto"/>
          <w:insideV w:val="none" w:sz="0" w:space="0" w:color="auto"/>
        </w:tblBorders>
        <w:tblLook w:val="04A0"/>
      </w:tblPr>
      <w:tblGrid>
        <w:gridCol w:w="1940"/>
        <w:gridCol w:w="757"/>
        <w:gridCol w:w="1203"/>
      </w:tblGrid>
      <w:tr w:rsidR="00EF6DE4" w:rsidRPr="000A38A1" w:rsidTr="00A83F62">
        <w:trPr>
          <w:trHeight w:val="20"/>
          <w:jc w:val="center"/>
        </w:trPr>
        <w:tc>
          <w:tcPr>
            <w:tcW w:w="1940" w:type="dxa"/>
            <w:tcBorders>
              <w:top w:val="single" w:sz="4" w:space="0" w:color="000000" w:themeColor="text1"/>
              <w:bottom w:val="single" w:sz="4" w:space="0" w:color="000000" w:themeColor="text1"/>
            </w:tcBorders>
            <w:shd w:val="clear" w:color="auto" w:fill="FFFF00"/>
            <w:noWrap/>
          </w:tcPr>
          <w:p w:rsidR="00EF6DE4" w:rsidRPr="000A38A1" w:rsidRDefault="006E69C9" w:rsidP="00A83F62">
            <w:pPr>
              <w:jc w:val="center"/>
              <w:rPr>
                <w:rFonts w:ascii="Arial" w:hAnsi="Arial" w:cs="Arial"/>
                <w:b/>
                <w:color w:val="000000"/>
                <w:sz w:val="18"/>
                <w:szCs w:val="18"/>
                <w:lang w:eastAsia="es-MX"/>
              </w:rPr>
            </w:pPr>
            <w:r w:rsidRPr="000A38A1">
              <w:rPr>
                <w:rFonts w:ascii="Arial" w:hAnsi="Arial" w:cs="Arial"/>
                <w:b/>
                <w:color w:val="000000"/>
                <w:sz w:val="18"/>
                <w:szCs w:val="18"/>
                <w:lang w:eastAsia="es-MX"/>
              </w:rPr>
              <w:t>Rango</w:t>
            </w:r>
          </w:p>
        </w:tc>
        <w:tc>
          <w:tcPr>
            <w:tcW w:w="735" w:type="dxa"/>
            <w:tcBorders>
              <w:top w:val="single" w:sz="4" w:space="0" w:color="000000" w:themeColor="text1"/>
              <w:bottom w:val="single" w:sz="4" w:space="0" w:color="000000" w:themeColor="text1"/>
            </w:tcBorders>
            <w:shd w:val="clear" w:color="auto" w:fill="FFFF00"/>
            <w:noWrap/>
          </w:tcPr>
          <w:p w:rsidR="00EF6DE4" w:rsidRPr="000A38A1" w:rsidRDefault="00307524" w:rsidP="00A83F62">
            <w:pPr>
              <w:jc w:val="center"/>
              <w:rPr>
                <w:rFonts w:ascii="Arial" w:hAnsi="Arial" w:cs="Arial"/>
                <w:b/>
                <w:color w:val="000000"/>
                <w:sz w:val="18"/>
                <w:szCs w:val="18"/>
                <w:lang w:eastAsia="es-MX"/>
              </w:rPr>
            </w:pPr>
            <w:r w:rsidRPr="000A38A1">
              <w:rPr>
                <w:rFonts w:ascii="Arial" w:hAnsi="Arial" w:cs="Arial"/>
                <w:b/>
                <w:color w:val="000000"/>
                <w:sz w:val="18"/>
                <w:szCs w:val="18"/>
                <w:lang w:eastAsia="es-MX"/>
              </w:rPr>
              <w:t>Casos</w:t>
            </w:r>
          </w:p>
        </w:tc>
        <w:tc>
          <w:tcPr>
            <w:tcW w:w="1203" w:type="dxa"/>
            <w:tcBorders>
              <w:top w:val="single" w:sz="4" w:space="0" w:color="000000" w:themeColor="text1"/>
              <w:bottom w:val="single" w:sz="4" w:space="0" w:color="000000" w:themeColor="text1"/>
            </w:tcBorders>
            <w:shd w:val="clear" w:color="auto" w:fill="FFFF00"/>
            <w:noWrap/>
          </w:tcPr>
          <w:p w:rsidR="00EF6DE4" w:rsidRPr="000A38A1" w:rsidRDefault="00307524" w:rsidP="00A83F62">
            <w:pPr>
              <w:jc w:val="center"/>
              <w:rPr>
                <w:rFonts w:ascii="Arial" w:hAnsi="Arial" w:cs="Arial"/>
                <w:b/>
                <w:bCs/>
                <w:color w:val="000000"/>
                <w:sz w:val="18"/>
                <w:szCs w:val="18"/>
                <w:lang w:eastAsia="es-MX"/>
              </w:rPr>
            </w:pPr>
            <w:r w:rsidRPr="000A38A1">
              <w:rPr>
                <w:rFonts w:ascii="Arial" w:hAnsi="Arial" w:cs="Arial"/>
                <w:b/>
                <w:bCs/>
                <w:color w:val="000000"/>
                <w:sz w:val="18"/>
                <w:szCs w:val="18"/>
                <w:lang w:eastAsia="es-MX"/>
              </w:rPr>
              <w:t>Porcentaje</w:t>
            </w:r>
          </w:p>
        </w:tc>
      </w:tr>
      <w:tr w:rsidR="00307524" w:rsidRPr="000A38A1" w:rsidTr="006E69C9">
        <w:trPr>
          <w:trHeight w:val="20"/>
          <w:jc w:val="center"/>
        </w:trPr>
        <w:tc>
          <w:tcPr>
            <w:tcW w:w="1940" w:type="dxa"/>
            <w:tcBorders>
              <w:top w:val="single" w:sz="4" w:space="0" w:color="000000" w:themeColor="text1"/>
            </w:tcBorders>
            <w:noWrap/>
          </w:tcPr>
          <w:p w:rsidR="00307524" w:rsidRPr="000A38A1" w:rsidRDefault="00307524" w:rsidP="00A83F62">
            <w:pPr>
              <w:jc w:val="both"/>
              <w:rPr>
                <w:rFonts w:ascii="Arial" w:hAnsi="Arial" w:cs="Arial"/>
                <w:color w:val="000000"/>
                <w:sz w:val="18"/>
                <w:szCs w:val="18"/>
                <w:lang w:eastAsia="es-MX"/>
              </w:rPr>
            </w:pPr>
            <w:r w:rsidRPr="000A38A1">
              <w:rPr>
                <w:rFonts w:ascii="Arial" w:hAnsi="Arial" w:cs="Arial"/>
                <w:color w:val="000000"/>
                <w:sz w:val="18"/>
                <w:szCs w:val="18"/>
                <w:lang w:eastAsia="es-MX"/>
              </w:rPr>
              <w:t>30 a 39 años</w:t>
            </w:r>
          </w:p>
        </w:tc>
        <w:tc>
          <w:tcPr>
            <w:tcW w:w="735" w:type="dxa"/>
            <w:tcBorders>
              <w:top w:val="single" w:sz="4" w:space="0" w:color="000000" w:themeColor="text1"/>
            </w:tcBorders>
            <w:noWrap/>
          </w:tcPr>
          <w:p w:rsidR="00307524" w:rsidRPr="000A38A1" w:rsidRDefault="00307524" w:rsidP="00A83F62">
            <w:pPr>
              <w:jc w:val="right"/>
              <w:rPr>
                <w:rFonts w:ascii="Arial" w:hAnsi="Arial" w:cs="Arial"/>
                <w:color w:val="000000"/>
                <w:sz w:val="18"/>
                <w:szCs w:val="18"/>
                <w:lang w:eastAsia="es-MX"/>
              </w:rPr>
            </w:pPr>
            <w:r w:rsidRPr="000A38A1">
              <w:rPr>
                <w:rFonts w:ascii="Arial" w:hAnsi="Arial" w:cs="Arial"/>
                <w:color w:val="000000"/>
                <w:sz w:val="18"/>
                <w:szCs w:val="18"/>
                <w:lang w:eastAsia="es-MX"/>
              </w:rPr>
              <w:t>7</w:t>
            </w:r>
          </w:p>
        </w:tc>
        <w:tc>
          <w:tcPr>
            <w:tcW w:w="1203" w:type="dxa"/>
            <w:tcBorders>
              <w:top w:val="single" w:sz="4" w:space="0" w:color="000000" w:themeColor="text1"/>
            </w:tcBorders>
            <w:noWrap/>
          </w:tcPr>
          <w:p w:rsidR="00307524" w:rsidRPr="000A38A1" w:rsidRDefault="00307524" w:rsidP="00A83F62">
            <w:pPr>
              <w:jc w:val="right"/>
              <w:rPr>
                <w:rFonts w:ascii="Arial" w:hAnsi="Arial" w:cs="Arial"/>
                <w:b/>
                <w:bCs/>
                <w:color w:val="000000"/>
                <w:sz w:val="18"/>
                <w:szCs w:val="18"/>
                <w:lang w:eastAsia="es-MX"/>
              </w:rPr>
            </w:pPr>
            <w:r w:rsidRPr="000A38A1">
              <w:rPr>
                <w:rFonts w:ascii="Arial" w:hAnsi="Arial" w:cs="Arial"/>
                <w:b/>
                <w:bCs/>
                <w:color w:val="000000"/>
                <w:sz w:val="18"/>
                <w:szCs w:val="18"/>
                <w:lang w:eastAsia="es-MX"/>
              </w:rPr>
              <w:t>9%</w:t>
            </w:r>
          </w:p>
        </w:tc>
      </w:tr>
      <w:tr w:rsidR="00307524" w:rsidRPr="000A38A1" w:rsidTr="006E69C9">
        <w:trPr>
          <w:trHeight w:val="20"/>
          <w:jc w:val="center"/>
        </w:trPr>
        <w:tc>
          <w:tcPr>
            <w:tcW w:w="1940" w:type="dxa"/>
            <w:noWrap/>
          </w:tcPr>
          <w:p w:rsidR="00307524" w:rsidRPr="000A38A1" w:rsidRDefault="00307524" w:rsidP="00A83F62">
            <w:pPr>
              <w:jc w:val="both"/>
              <w:rPr>
                <w:rFonts w:ascii="Arial" w:hAnsi="Arial" w:cs="Arial"/>
                <w:color w:val="000000"/>
                <w:sz w:val="18"/>
                <w:szCs w:val="18"/>
                <w:lang w:eastAsia="es-MX"/>
              </w:rPr>
            </w:pPr>
            <w:r w:rsidRPr="000A38A1">
              <w:rPr>
                <w:rFonts w:ascii="Arial" w:hAnsi="Arial" w:cs="Arial"/>
                <w:color w:val="000000"/>
                <w:sz w:val="18"/>
                <w:szCs w:val="18"/>
                <w:lang w:eastAsia="es-MX"/>
              </w:rPr>
              <w:t>40 a 49 años</w:t>
            </w:r>
          </w:p>
        </w:tc>
        <w:tc>
          <w:tcPr>
            <w:tcW w:w="735" w:type="dxa"/>
            <w:noWrap/>
          </w:tcPr>
          <w:p w:rsidR="00307524" w:rsidRPr="000A38A1" w:rsidRDefault="00307524" w:rsidP="00A83F62">
            <w:pPr>
              <w:jc w:val="right"/>
              <w:rPr>
                <w:rFonts w:ascii="Arial" w:hAnsi="Arial" w:cs="Arial"/>
                <w:color w:val="000000"/>
                <w:sz w:val="18"/>
                <w:szCs w:val="18"/>
                <w:lang w:eastAsia="es-MX"/>
              </w:rPr>
            </w:pPr>
            <w:r w:rsidRPr="000A38A1">
              <w:rPr>
                <w:rFonts w:ascii="Arial" w:hAnsi="Arial" w:cs="Arial"/>
                <w:color w:val="000000"/>
                <w:sz w:val="18"/>
                <w:szCs w:val="18"/>
                <w:lang w:eastAsia="es-MX"/>
              </w:rPr>
              <w:t>11</w:t>
            </w:r>
          </w:p>
        </w:tc>
        <w:tc>
          <w:tcPr>
            <w:tcW w:w="1203" w:type="dxa"/>
            <w:noWrap/>
          </w:tcPr>
          <w:p w:rsidR="00307524" w:rsidRPr="000A38A1" w:rsidRDefault="00307524" w:rsidP="00A83F62">
            <w:pPr>
              <w:jc w:val="right"/>
              <w:rPr>
                <w:rFonts w:ascii="Arial" w:hAnsi="Arial" w:cs="Arial"/>
                <w:b/>
                <w:bCs/>
                <w:color w:val="000000"/>
                <w:sz w:val="18"/>
                <w:szCs w:val="18"/>
                <w:lang w:eastAsia="es-MX"/>
              </w:rPr>
            </w:pPr>
            <w:r w:rsidRPr="000A38A1">
              <w:rPr>
                <w:rFonts w:ascii="Arial" w:hAnsi="Arial" w:cs="Arial"/>
                <w:b/>
                <w:bCs/>
                <w:color w:val="000000"/>
                <w:sz w:val="18"/>
                <w:szCs w:val="18"/>
                <w:lang w:eastAsia="es-MX"/>
              </w:rPr>
              <w:t>15%</w:t>
            </w:r>
          </w:p>
        </w:tc>
      </w:tr>
      <w:tr w:rsidR="00307524" w:rsidRPr="000A38A1" w:rsidTr="000A38A1">
        <w:trPr>
          <w:trHeight w:val="284"/>
          <w:jc w:val="center"/>
        </w:trPr>
        <w:tc>
          <w:tcPr>
            <w:tcW w:w="1940" w:type="dxa"/>
            <w:noWrap/>
          </w:tcPr>
          <w:p w:rsidR="00307524" w:rsidRPr="000A38A1" w:rsidRDefault="00307524" w:rsidP="00A83F62">
            <w:pPr>
              <w:jc w:val="both"/>
              <w:rPr>
                <w:rFonts w:ascii="Arial" w:hAnsi="Arial" w:cs="Arial"/>
                <w:color w:val="000000"/>
                <w:sz w:val="18"/>
                <w:szCs w:val="18"/>
                <w:lang w:eastAsia="es-MX"/>
              </w:rPr>
            </w:pPr>
            <w:r w:rsidRPr="000A38A1">
              <w:rPr>
                <w:rFonts w:ascii="Arial" w:hAnsi="Arial" w:cs="Arial"/>
                <w:color w:val="000000"/>
                <w:sz w:val="18"/>
                <w:szCs w:val="18"/>
                <w:lang w:eastAsia="es-MX"/>
              </w:rPr>
              <w:t>50 a 59 años</w:t>
            </w:r>
          </w:p>
        </w:tc>
        <w:tc>
          <w:tcPr>
            <w:tcW w:w="735" w:type="dxa"/>
            <w:noWrap/>
          </w:tcPr>
          <w:p w:rsidR="00307524" w:rsidRPr="000A38A1" w:rsidRDefault="00307524" w:rsidP="00A83F62">
            <w:pPr>
              <w:jc w:val="right"/>
              <w:rPr>
                <w:rFonts w:ascii="Arial" w:hAnsi="Arial" w:cs="Arial"/>
                <w:color w:val="000000"/>
                <w:sz w:val="18"/>
                <w:szCs w:val="18"/>
                <w:lang w:eastAsia="es-MX"/>
              </w:rPr>
            </w:pPr>
            <w:r w:rsidRPr="000A38A1">
              <w:rPr>
                <w:rFonts w:ascii="Arial" w:hAnsi="Arial" w:cs="Arial"/>
                <w:color w:val="000000"/>
                <w:sz w:val="18"/>
                <w:szCs w:val="18"/>
                <w:lang w:eastAsia="es-MX"/>
              </w:rPr>
              <w:t>43</w:t>
            </w:r>
          </w:p>
        </w:tc>
        <w:tc>
          <w:tcPr>
            <w:tcW w:w="1203" w:type="dxa"/>
            <w:noWrap/>
          </w:tcPr>
          <w:p w:rsidR="00307524" w:rsidRPr="000A38A1" w:rsidRDefault="00307524" w:rsidP="00A83F62">
            <w:pPr>
              <w:jc w:val="right"/>
              <w:rPr>
                <w:rFonts w:ascii="Arial" w:hAnsi="Arial" w:cs="Arial"/>
                <w:b/>
                <w:bCs/>
                <w:color w:val="000000"/>
                <w:sz w:val="18"/>
                <w:szCs w:val="18"/>
                <w:lang w:eastAsia="es-MX"/>
              </w:rPr>
            </w:pPr>
            <w:r w:rsidRPr="000A38A1">
              <w:rPr>
                <w:rFonts w:ascii="Arial" w:hAnsi="Arial" w:cs="Arial"/>
                <w:b/>
                <w:bCs/>
                <w:color w:val="000000"/>
                <w:sz w:val="18"/>
                <w:szCs w:val="18"/>
                <w:lang w:eastAsia="es-MX"/>
              </w:rPr>
              <w:t>57%</w:t>
            </w:r>
          </w:p>
        </w:tc>
      </w:tr>
      <w:tr w:rsidR="00307524" w:rsidRPr="000A38A1" w:rsidTr="006E69C9">
        <w:trPr>
          <w:trHeight w:val="20"/>
          <w:jc w:val="center"/>
        </w:trPr>
        <w:tc>
          <w:tcPr>
            <w:tcW w:w="1940" w:type="dxa"/>
            <w:noWrap/>
          </w:tcPr>
          <w:p w:rsidR="00307524" w:rsidRPr="000A38A1" w:rsidRDefault="00307524" w:rsidP="00A83F62">
            <w:pPr>
              <w:jc w:val="both"/>
              <w:rPr>
                <w:rFonts w:ascii="Arial" w:hAnsi="Arial" w:cs="Arial"/>
                <w:color w:val="000000"/>
                <w:sz w:val="18"/>
                <w:szCs w:val="18"/>
                <w:lang w:eastAsia="es-MX"/>
              </w:rPr>
            </w:pPr>
            <w:r w:rsidRPr="000A38A1">
              <w:rPr>
                <w:rFonts w:ascii="Arial" w:hAnsi="Arial" w:cs="Arial"/>
                <w:color w:val="000000"/>
                <w:sz w:val="18"/>
                <w:szCs w:val="18"/>
                <w:lang w:eastAsia="es-MX"/>
              </w:rPr>
              <w:t>60 a 69 años</w:t>
            </w:r>
          </w:p>
        </w:tc>
        <w:tc>
          <w:tcPr>
            <w:tcW w:w="735" w:type="dxa"/>
            <w:noWrap/>
          </w:tcPr>
          <w:p w:rsidR="00307524" w:rsidRPr="000A38A1" w:rsidRDefault="00307524" w:rsidP="00A83F62">
            <w:pPr>
              <w:jc w:val="right"/>
              <w:rPr>
                <w:rFonts w:ascii="Arial" w:hAnsi="Arial" w:cs="Arial"/>
                <w:color w:val="000000"/>
                <w:sz w:val="18"/>
                <w:szCs w:val="18"/>
                <w:lang w:eastAsia="es-MX"/>
              </w:rPr>
            </w:pPr>
            <w:r w:rsidRPr="000A38A1">
              <w:rPr>
                <w:rFonts w:ascii="Arial" w:hAnsi="Arial" w:cs="Arial"/>
                <w:color w:val="000000"/>
                <w:sz w:val="18"/>
                <w:szCs w:val="18"/>
                <w:lang w:eastAsia="es-MX"/>
              </w:rPr>
              <w:t>14</w:t>
            </w:r>
          </w:p>
        </w:tc>
        <w:tc>
          <w:tcPr>
            <w:tcW w:w="1203" w:type="dxa"/>
            <w:noWrap/>
          </w:tcPr>
          <w:p w:rsidR="00307524" w:rsidRPr="000A38A1" w:rsidRDefault="00307524" w:rsidP="00A83F62">
            <w:pPr>
              <w:jc w:val="right"/>
              <w:rPr>
                <w:rFonts w:ascii="Arial" w:hAnsi="Arial" w:cs="Arial"/>
                <w:b/>
                <w:bCs/>
                <w:color w:val="000000"/>
                <w:sz w:val="18"/>
                <w:szCs w:val="18"/>
                <w:lang w:eastAsia="es-MX"/>
              </w:rPr>
            </w:pPr>
            <w:r w:rsidRPr="000A38A1">
              <w:rPr>
                <w:rFonts w:ascii="Arial" w:hAnsi="Arial" w:cs="Arial"/>
                <w:b/>
                <w:bCs/>
                <w:color w:val="000000"/>
                <w:sz w:val="18"/>
                <w:szCs w:val="18"/>
                <w:lang w:eastAsia="es-MX"/>
              </w:rPr>
              <w:t>19%</w:t>
            </w:r>
          </w:p>
        </w:tc>
      </w:tr>
      <w:tr w:rsidR="00307524" w:rsidRPr="000A38A1" w:rsidTr="006E69C9">
        <w:trPr>
          <w:trHeight w:val="20"/>
          <w:jc w:val="center"/>
        </w:trPr>
        <w:tc>
          <w:tcPr>
            <w:tcW w:w="1940" w:type="dxa"/>
            <w:tcBorders>
              <w:bottom w:val="single" w:sz="4" w:space="0" w:color="000000" w:themeColor="text1"/>
            </w:tcBorders>
            <w:noWrap/>
          </w:tcPr>
          <w:p w:rsidR="00307524" w:rsidRPr="000A38A1" w:rsidRDefault="00307524" w:rsidP="00A83F62">
            <w:pPr>
              <w:jc w:val="both"/>
              <w:rPr>
                <w:rFonts w:ascii="Arial" w:hAnsi="Arial" w:cs="Arial"/>
                <w:color w:val="000000"/>
                <w:sz w:val="18"/>
                <w:szCs w:val="18"/>
                <w:lang w:eastAsia="es-MX"/>
              </w:rPr>
            </w:pPr>
            <w:r w:rsidRPr="000A38A1">
              <w:rPr>
                <w:rFonts w:ascii="Arial" w:hAnsi="Arial" w:cs="Arial"/>
                <w:color w:val="000000"/>
                <w:sz w:val="18"/>
                <w:szCs w:val="18"/>
                <w:lang w:eastAsia="es-MX"/>
              </w:rPr>
              <w:t>Total</w:t>
            </w:r>
          </w:p>
        </w:tc>
        <w:tc>
          <w:tcPr>
            <w:tcW w:w="735" w:type="dxa"/>
            <w:tcBorders>
              <w:bottom w:val="single" w:sz="4" w:space="0" w:color="000000" w:themeColor="text1"/>
            </w:tcBorders>
            <w:noWrap/>
          </w:tcPr>
          <w:p w:rsidR="00307524" w:rsidRPr="000A38A1" w:rsidRDefault="00970B3F" w:rsidP="00A83F62">
            <w:pPr>
              <w:jc w:val="right"/>
              <w:rPr>
                <w:rFonts w:ascii="Arial" w:hAnsi="Arial" w:cs="Arial"/>
                <w:color w:val="000000"/>
                <w:sz w:val="18"/>
                <w:szCs w:val="18"/>
                <w:lang w:eastAsia="es-MX"/>
              </w:rPr>
            </w:pPr>
            <w:r w:rsidRPr="000A38A1">
              <w:rPr>
                <w:rFonts w:ascii="Arial" w:hAnsi="Arial" w:cs="Arial"/>
                <w:color w:val="000000"/>
                <w:sz w:val="18"/>
                <w:szCs w:val="18"/>
                <w:lang w:eastAsia="es-MX"/>
              </w:rPr>
              <w:fldChar w:fldCharType="begin"/>
            </w:r>
            <w:r w:rsidR="00307524" w:rsidRPr="000A38A1">
              <w:rPr>
                <w:rFonts w:ascii="Arial" w:hAnsi="Arial" w:cs="Arial"/>
                <w:color w:val="000000"/>
                <w:sz w:val="18"/>
                <w:szCs w:val="18"/>
                <w:lang w:eastAsia="es-MX"/>
              </w:rPr>
              <w:instrText xml:space="preserve"> =SUM(ABOVE) </w:instrText>
            </w:r>
            <w:r w:rsidRPr="000A38A1">
              <w:rPr>
                <w:rFonts w:ascii="Arial" w:hAnsi="Arial" w:cs="Arial"/>
                <w:color w:val="000000"/>
                <w:sz w:val="18"/>
                <w:szCs w:val="18"/>
                <w:lang w:eastAsia="es-MX"/>
              </w:rPr>
              <w:fldChar w:fldCharType="separate"/>
            </w:r>
            <w:r w:rsidR="00307524" w:rsidRPr="000A38A1">
              <w:rPr>
                <w:rFonts w:ascii="Arial" w:hAnsi="Arial" w:cs="Arial"/>
                <w:noProof/>
                <w:color w:val="000000"/>
                <w:sz w:val="18"/>
                <w:szCs w:val="18"/>
                <w:lang w:eastAsia="es-MX"/>
              </w:rPr>
              <w:t>75</w:t>
            </w:r>
            <w:r w:rsidRPr="000A38A1">
              <w:rPr>
                <w:rFonts w:ascii="Arial" w:hAnsi="Arial" w:cs="Arial"/>
                <w:color w:val="000000"/>
                <w:sz w:val="18"/>
                <w:szCs w:val="18"/>
                <w:lang w:eastAsia="es-MX"/>
              </w:rPr>
              <w:fldChar w:fldCharType="end"/>
            </w:r>
          </w:p>
        </w:tc>
        <w:tc>
          <w:tcPr>
            <w:tcW w:w="1203" w:type="dxa"/>
            <w:tcBorders>
              <w:bottom w:val="single" w:sz="4" w:space="0" w:color="000000" w:themeColor="text1"/>
            </w:tcBorders>
            <w:noWrap/>
          </w:tcPr>
          <w:p w:rsidR="00307524" w:rsidRPr="000A38A1" w:rsidRDefault="00970B3F" w:rsidP="00A83F62">
            <w:pPr>
              <w:jc w:val="right"/>
              <w:rPr>
                <w:rFonts w:ascii="Arial" w:hAnsi="Arial" w:cs="Arial"/>
                <w:b/>
                <w:bCs/>
                <w:color w:val="000000"/>
                <w:sz w:val="18"/>
                <w:szCs w:val="18"/>
                <w:lang w:eastAsia="es-MX"/>
              </w:rPr>
            </w:pPr>
            <w:r w:rsidRPr="000A38A1">
              <w:rPr>
                <w:rFonts w:ascii="Arial" w:hAnsi="Arial" w:cs="Arial"/>
                <w:b/>
                <w:bCs/>
                <w:color w:val="000000"/>
                <w:sz w:val="18"/>
                <w:szCs w:val="18"/>
                <w:lang w:eastAsia="es-MX"/>
              </w:rPr>
              <w:fldChar w:fldCharType="begin"/>
            </w:r>
            <w:r w:rsidR="00307524" w:rsidRPr="000A38A1">
              <w:rPr>
                <w:rFonts w:ascii="Arial" w:hAnsi="Arial" w:cs="Arial"/>
                <w:b/>
                <w:bCs/>
                <w:color w:val="000000"/>
                <w:sz w:val="18"/>
                <w:szCs w:val="18"/>
                <w:lang w:eastAsia="es-MX"/>
              </w:rPr>
              <w:instrText xml:space="preserve"> =SUM(ABOVE)*100 \# "0.00%" </w:instrText>
            </w:r>
            <w:r w:rsidRPr="000A38A1">
              <w:rPr>
                <w:rFonts w:ascii="Arial" w:hAnsi="Arial" w:cs="Arial"/>
                <w:b/>
                <w:bCs/>
                <w:color w:val="000000"/>
                <w:sz w:val="18"/>
                <w:szCs w:val="18"/>
                <w:lang w:eastAsia="es-MX"/>
              </w:rPr>
              <w:fldChar w:fldCharType="separate"/>
            </w:r>
            <w:r w:rsidR="00307524" w:rsidRPr="000A38A1">
              <w:rPr>
                <w:rFonts w:ascii="Arial" w:hAnsi="Arial" w:cs="Arial"/>
                <w:b/>
                <w:bCs/>
                <w:noProof/>
                <w:color w:val="000000"/>
                <w:sz w:val="18"/>
                <w:szCs w:val="18"/>
                <w:lang w:eastAsia="es-MX"/>
              </w:rPr>
              <w:t>100%</w:t>
            </w:r>
            <w:r w:rsidRPr="000A38A1">
              <w:rPr>
                <w:rFonts w:ascii="Arial" w:hAnsi="Arial" w:cs="Arial"/>
                <w:b/>
                <w:bCs/>
                <w:color w:val="000000"/>
                <w:sz w:val="18"/>
                <w:szCs w:val="18"/>
                <w:lang w:eastAsia="es-MX"/>
              </w:rPr>
              <w:fldChar w:fldCharType="end"/>
            </w:r>
          </w:p>
        </w:tc>
      </w:tr>
    </w:tbl>
    <w:p w:rsidR="002C5A5F" w:rsidRPr="000A38A1" w:rsidRDefault="00B9741B" w:rsidP="000A38A1">
      <w:pPr>
        <w:spacing w:after="120" w:line="276" w:lineRule="auto"/>
        <w:ind w:left="2410" w:firstLine="113"/>
        <w:jc w:val="both"/>
        <w:rPr>
          <w:rFonts w:ascii="Arial" w:hAnsi="Arial" w:cs="Arial"/>
          <w:color w:val="000000"/>
          <w:sz w:val="18"/>
          <w:szCs w:val="18"/>
        </w:rPr>
      </w:pPr>
      <w:r w:rsidRPr="000A38A1">
        <w:rPr>
          <w:rFonts w:ascii="Arial" w:hAnsi="Arial" w:cs="Arial"/>
          <w:color w:val="000000"/>
          <w:sz w:val="18"/>
          <w:szCs w:val="18"/>
        </w:rPr>
        <w:t xml:space="preserve">Fuente Informe </w:t>
      </w:r>
      <w:r w:rsidR="00307524" w:rsidRPr="000A38A1">
        <w:rPr>
          <w:rFonts w:ascii="Arial" w:hAnsi="Arial" w:cs="Arial"/>
          <w:color w:val="000000"/>
          <w:sz w:val="18"/>
          <w:szCs w:val="18"/>
        </w:rPr>
        <w:t>PIFI,</w:t>
      </w:r>
      <w:r w:rsidRPr="000A38A1">
        <w:rPr>
          <w:rFonts w:ascii="Arial" w:hAnsi="Arial" w:cs="Arial"/>
          <w:color w:val="000000"/>
          <w:sz w:val="18"/>
          <w:szCs w:val="18"/>
        </w:rPr>
        <w:t xml:space="preserve"> 2012</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La carga académica docente en el programa de </w:t>
      </w:r>
      <w:r>
        <w:rPr>
          <w:rFonts w:cs="Arial"/>
          <w:color w:val="000000"/>
          <w:sz w:val="22"/>
          <w:szCs w:val="22"/>
        </w:rPr>
        <w:t>Medicina Veterinaria y Zootecnia</w:t>
      </w:r>
      <w:r w:rsidRPr="005A5C3A">
        <w:rPr>
          <w:rFonts w:cs="Arial"/>
          <w:color w:val="000000"/>
          <w:sz w:val="22"/>
          <w:szCs w:val="22"/>
        </w:rPr>
        <w:t xml:space="preserve"> fue de 5 a 36 horas frente a grupo por maestro por semana, con un promedio general de 16.6±7.0 h. Cabe aclarar que algunos docentes tienen además carga académica en otros programas de licenciatura o posgrado. Estos datos son acordes a</w:t>
      </w:r>
      <w:r>
        <w:rPr>
          <w:rFonts w:cs="Arial"/>
          <w:color w:val="000000"/>
          <w:sz w:val="22"/>
          <w:szCs w:val="22"/>
        </w:rPr>
        <w:t xml:space="preserve"> </w:t>
      </w:r>
      <w:r w:rsidRPr="005A5C3A">
        <w:rPr>
          <w:rFonts w:cs="Arial"/>
          <w:color w:val="000000"/>
          <w:sz w:val="22"/>
          <w:szCs w:val="22"/>
        </w:rPr>
        <w:t>l</w:t>
      </w:r>
      <w:r>
        <w:rPr>
          <w:rFonts w:cs="Arial"/>
          <w:color w:val="000000"/>
          <w:sz w:val="22"/>
          <w:szCs w:val="22"/>
        </w:rPr>
        <w:t xml:space="preserve">o </w:t>
      </w:r>
      <w:r w:rsidRPr="005A5C3A">
        <w:rPr>
          <w:rFonts w:cs="Arial"/>
          <w:color w:val="000000"/>
          <w:sz w:val="22"/>
          <w:szCs w:val="22"/>
        </w:rPr>
        <w:t>propuesto por</w:t>
      </w:r>
      <w:r>
        <w:rPr>
          <w:rFonts w:cs="Arial"/>
          <w:color w:val="000000"/>
          <w:sz w:val="22"/>
          <w:szCs w:val="22"/>
        </w:rPr>
        <w:t xml:space="preserve"> organismos de evaluación externa,</w:t>
      </w:r>
      <w:r w:rsidRPr="005A5C3A">
        <w:rPr>
          <w:rFonts w:cs="Arial"/>
          <w:color w:val="000000"/>
          <w:sz w:val="22"/>
          <w:szCs w:val="22"/>
        </w:rPr>
        <w:t xml:space="preserve"> que plantea</w:t>
      </w:r>
      <w:r>
        <w:rPr>
          <w:rFonts w:cs="Arial"/>
          <w:color w:val="000000"/>
          <w:sz w:val="22"/>
          <w:szCs w:val="22"/>
        </w:rPr>
        <w:t>n un</w:t>
      </w:r>
      <w:r w:rsidRPr="005A5C3A">
        <w:rPr>
          <w:rFonts w:cs="Arial"/>
          <w:color w:val="000000"/>
          <w:sz w:val="22"/>
          <w:szCs w:val="22"/>
        </w:rPr>
        <w:t xml:space="preserve"> máximo de horas clase para los profesores </w:t>
      </w:r>
      <w:r>
        <w:rPr>
          <w:rFonts w:cs="Arial"/>
          <w:color w:val="000000"/>
          <w:sz w:val="22"/>
          <w:szCs w:val="22"/>
        </w:rPr>
        <w:t xml:space="preserve">de alrededor </w:t>
      </w:r>
      <w:r w:rsidRPr="005A5C3A">
        <w:rPr>
          <w:rFonts w:cs="Arial"/>
          <w:color w:val="000000"/>
          <w:sz w:val="22"/>
          <w:szCs w:val="22"/>
        </w:rPr>
        <w:t xml:space="preserve">de 20 </w:t>
      </w:r>
      <w:r>
        <w:rPr>
          <w:rFonts w:cs="Arial"/>
          <w:color w:val="000000"/>
          <w:sz w:val="22"/>
          <w:szCs w:val="22"/>
        </w:rPr>
        <w:t xml:space="preserve">h </w:t>
      </w:r>
      <w:r w:rsidRPr="005A5C3A">
        <w:rPr>
          <w:rFonts w:cs="Arial"/>
          <w:color w:val="000000"/>
          <w:sz w:val="22"/>
          <w:szCs w:val="22"/>
        </w:rPr>
        <w:t>a la semana y los maestros del programa tienen una carga de 17 h en promedio.</w:t>
      </w:r>
    </w:p>
    <w:p w:rsidR="00200E97" w:rsidRDefault="00B9741B" w:rsidP="001F7392">
      <w:pPr>
        <w:spacing w:before="120" w:after="120" w:line="276" w:lineRule="auto"/>
        <w:jc w:val="both"/>
        <w:rPr>
          <w:rFonts w:cs="Arial"/>
          <w:color w:val="000000"/>
          <w:sz w:val="22"/>
          <w:szCs w:val="22"/>
        </w:rPr>
      </w:pPr>
      <w:r w:rsidRPr="005A5C3A">
        <w:rPr>
          <w:rFonts w:cs="Arial"/>
          <w:color w:val="000000"/>
          <w:sz w:val="22"/>
          <w:szCs w:val="22"/>
        </w:rPr>
        <w:t>Entre 2005 y 20</w:t>
      </w:r>
      <w:r>
        <w:rPr>
          <w:rFonts w:cs="Arial"/>
          <w:color w:val="000000"/>
          <w:sz w:val="22"/>
          <w:szCs w:val="22"/>
        </w:rPr>
        <w:t>12</w:t>
      </w:r>
      <w:r w:rsidRPr="005A5C3A">
        <w:rPr>
          <w:rFonts w:cs="Arial"/>
          <w:color w:val="000000"/>
          <w:sz w:val="22"/>
          <w:szCs w:val="22"/>
        </w:rPr>
        <w:t xml:space="preserve"> la relación de alumnos por profesor pasó de 13.5 a 12.0 y el número de alumnos por profesor en activo de tiempo completo de 18.7 a 15.</w:t>
      </w:r>
      <w:r>
        <w:rPr>
          <w:rFonts w:cs="Arial"/>
          <w:color w:val="000000"/>
          <w:sz w:val="22"/>
          <w:szCs w:val="22"/>
        </w:rPr>
        <w:t>4</w:t>
      </w:r>
      <w:r w:rsidRPr="005A5C3A">
        <w:rPr>
          <w:rFonts w:cs="Arial"/>
          <w:color w:val="000000"/>
          <w:sz w:val="22"/>
          <w:szCs w:val="22"/>
        </w:rPr>
        <w:t>. Estos datos son acordes a</w:t>
      </w:r>
      <w:r>
        <w:rPr>
          <w:rFonts w:cs="Arial"/>
          <w:color w:val="000000"/>
          <w:sz w:val="22"/>
          <w:szCs w:val="22"/>
        </w:rPr>
        <w:t xml:space="preserve"> </w:t>
      </w:r>
      <w:r w:rsidRPr="005A5C3A">
        <w:rPr>
          <w:rFonts w:cs="Arial"/>
          <w:color w:val="000000"/>
          <w:sz w:val="22"/>
          <w:szCs w:val="22"/>
        </w:rPr>
        <w:t>l</w:t>
      </w:r>
      <w:r>
        <w:rPr>
          <w:rFonts w:cs="Arial"/>
          <w:color w:val="000000"/>
          <w:sz w:val="22"/>
          <w:szCs w:val="22"/>
        </w:rPr>
        <w:t xml:space="preserve">o </w:t>
      </w:r>
      <w:r w:rsidRPr="005A5C3A">
        <w:rPr>
          <w:rFonts w:cs="Arial"/>
          <w:color w:val="000000"/>
          <w:sz w:val="22"/>
          <w:szCs w:val="22"/>
        </w:rPr>
        <w:t>propuesto por</w:t>
      </w:r>
      <w:r>
        <w:rPr>
          <w:rFonts w:cs="Arial"/>
          <w:color w:val="000000"/>
          <w:sz w:val="22"/>
          <w:szCs w:val="22"/>
        </w:rPr>
        <w:t xml:space="preserve"> los organismos de evaluación externa</w:t>
      </w:r>
      <w:r w:rsidRPr="005A5C3A">
        <w:rPr>
          <w:rFonts w:cs="Arial"/>
          <w:color w:val="000000"/>
          <w:sz w:val="22"/>
          <w:szCs w:val="22"/>
        </w:rPr>
        <w:t>, quien</w:t>
      </w:r>
      <w:r>
        <w:rPr>
          <w:rFonts w:cs="Arial"/>
          <w:color w:val="000000"/>
          <w:sz w:val="22"/>
          <w:szCs w:val="22"/>
        </w:rPr>
        <w:t>es</w:t>
      </w:r>
      <w:r w:rsidRPr="005A5C3A">
        <w:rPr>
          <w:rFonts w:cs="Arial"/>
          <w:color w:val="000000"/>
          <w:sz w:val="22"/>
          <w:szCs w:val="22"/>
        </w:rPr>
        <w:t xml:space="preserve"> señala</w:t>
      </w:r>
      <w:r>
        <w:rPr>
          <w:rFonts w:cs="Arial"/>
          <w:color w:val="000000"/>
          <w:sz w:val="22"/>
          <w:szCs w:val="22"/>
        </w:rPr>
        <w:t>n</w:t>
      </w:r>
      <w:r w:rsidRPr="005A5C3A">
        <w:rPr>
          <w:rFonts w:cs="Arial"/>
          <w:color w:val="000000"/>
          <w:sz w:val="22"/>
          <w:szCs w:val="22"/>
        </w:rPr>
        <w:t xml:space="preserve"> la relación global entre el número total de maestros y alumnos debe ser al menos de 1:10; y con profesores de tiempo completo de 1:20.</w:t>
      </w:r>
    </w:p>
    <w:p w:rsidR="002C5A5F" w:rsidRDefault="00B9741B" w:rsidP="008F7CCC">
      <w:pPr>
        <w:pStyle w:val="Ttulo3"/>
      </w:pPr>
      <w:bookmarkStart w:id="99" w:name="_Toc478553559"/>
      <w:r w:rsidRPr="00127425">
        <w:lastRenderedPageBreak/>
        <w:t>Estructura, contenido y flexibilidad del plan de estudios.</w:t>
      </w:r>
      <w:bookmarkEnd w:id="99"/>
    </w:p>
    <w:p w:rsidR="002C5A5F" w:rsidRDefault="00B9741B" w:rsidP="001F7392">
      <w:pPr>
        <w:spacing w:before="120" w:after="120" w:line="276" w:lineRule="auto"/>
        <w:jc w:val="both"/>
        <w:rPr>
          <w:color w:val="000000"/>
          <w:sz w:val="22"/>
          <w:szCs w:val="22"/>
        </w:rPr>
      </w:pPr>
      <w:r w:rsidRPr="005A5C3A">
        <w:rPr>
          <w:color w:val="000000"/>
          <w:sz w:val="22"/>
          <w:szCs w:val="22"/>
        </w:rPr>
        <w:t>El pl</w:t>
      </w:r>
      <w:r>
        <w:rPr>
          <w:color w:val="000000"/>
          <w:sz w:val="22"/>
          <w:szCs w:val="22"/>
        </w:rPr>
        <w:t>an de estudios del programa de Medicina Veterinaria y Zootecnia</w:t>
      </w:r>
      <w:r w:rsidRPr="005A5C3A">
        <w:rPr>
          <w:color w:val="000000"/>
          <w:sz w:val="22"/>
          <w:szCs w:val="22"/>
        </w:rPr>
        <w:t xml:space="preserve"> </w:t>
      </w:r>
      <w:r>
        <w:rPr>
          <w:color w:val="000000"/>
          <w:sz w:val="22"/>
          <w:szCs w:val="22"/>
        </w:rPr>
        <w:t xml:space="preserve">(MVZ) </w:t>
      </w:r>
      <w:r w:rsidRPr="005A5C3A">
        <w:rPr>
          <w:color w:val="000000"/>
          <w:sz w:val="22"/>
          <w:szCs w:val="22"/>
        </w:rPr>
        <w:t xml:space="preserve">que opera </w:t>
      </w:r>
      <w:r>
        <w:rPr>
          <w:color w:val="000000"/>
          <w:sz w:val="22"/>
          <w:szCs w:val="22"/>
        </w:rPr>
        <w:t>actualmente</w:t>
      </w:r>
      <w:r w:rsidRPr="005A5C3A">
        <w:rPr>
          <w:color w:val="000000"/>
          <w:sz w:val="22"/>
          <w:szCs w:val="22"/>
        </w:rPr>
        <w:t>, está diseñado para cursarse en 10 semestres de 15 semanas de a</w:t>
      </w:r>
      <w:r>
        <w:rPr>
          <w:color w:val="000000"/>
          <w:sz w:val="22"/>
          <w:szCs w:val="22"/>
        </w:rPr>
        <w:t xml:space="preserve">ctividades normales de cursos, </w:t>
      </w:r>
      <w:r w:rsidRPr="005A5C3A">
        <w:rPr>
          <w:color w:val="000000"/>
          <w:sz w:val="22"/>
          <w:szCs w:val="22"/>
        </w:rPr>
        <w:t>los cuales se distribuyen</w:t>
      </w:r>
      <w:r>
        <w:rPr>
          <w:color w:val="000000"/>
          <w:sz w:val="22"/>
          <w:szCs w:val="22"/>
        </w:rPr>
        <w:t xml:space="preserve"> en</w:t>
      </w:r>
      <w:r w:rsidRPr="005A5C3A">
        <w:rPr>
          <w:color w:val="000000"/>
          <w:sz w:val="22"/>
          <w:szCs w:val="22"/>
        </w:rPr>
        <w:t xml:space="preserve"> 56 materias, de las cuales 47 tienen el carácter de obligatorias y </w:t>
      </w:r>
      <w:r>
        <w:rPr>
          <w:color w:val="000000"/>
          <w:sz w:val="22"/>
          <w:szCs w:val="22"/>
        </w:rPr>
        <w:t>un mínimo de</w:t>
      </w:r>
      <w:r w:rsidRPr="005A5C3A">
        <w:rPr>
          <w:color w:val="000000"/>
          <w:sz w:val="22"/>
          <w:szCs w:val="22"/>
        </w:rPr>
        <w:t xml:space="preserve"> 9 son optativas.</w:t>
      </w:r>
      <w:r>
        <w:rPr>
          <w:color w:val="000000"/>
          <w:sz w:val="22"/>
          <w:szCs w:val="22"/>
        </w:rPr>
        <w:t xml:space="preserve"> </w:t>
      </w:r>
      <w:r w:rsidRPr="005A5C3A">
        <w:rPr>
          <w:color w:val="000000"/>
          <w:sz w:val="22"/>
          <w:szCs w:val="22"/>
        </w:rPr>
        <w:t>En el Semestre 10 el</w:t>
      </w:r>
      <w:r w:rsidR="00D0725D">
        <w:rPr>
          <w:color w:val="000000"/>
          <w:sz w:val="22"/>
          <w:szCs w:val="22"/>
        </w:rPr>
        <w:t xml:space="preserve"> </w:t>
      </w:r>
      <w:r w:rsidRPr="005A5C3A">
        <w:rPr>
          <w:color w:val="000000"/>
          <w:sz w:val="22"/>
          <w:szCs w:val="22"/>
        </w:rPr>
        <w:t>programa contempla un semestre de campo en el cual se reafirma lo aprendido en semestres anteriores.</w:t>
      </w:r>
    </w:p>
    <w:p w:rsidR="002C5A5F" w:rsidRDefault="00B9741B" w:rsidP="001F7392">
      <w:pPr>
        <w:spacing w:before="120" w:after="120" w:line="276" w:lineRule="auto"/>
        <w:jc w:val="both"/>
        <w:rPr>
          <w:color w:val="000000"/>
          <w:sz w:val="22"/>
          <w:szCs w:val="22"/>
        </w:rPr>
      </w:pPr>
      <w:r w:rsidRPr="005A5C3A">
        <w:rPr>
          <w:color w:val="000000"/>
          <w:sz w:val="22"/>
          <w:szCs w:val="22"/>
        </w:rPr>
        <w:t>Las materias de la carrera están distribuidas en tres áreas que son: el Área Médica, el Área Zootécnica y el Área de Salu</w:t>
      </w:r>
      <w:r w:rsidR="00FD46A6">
        <w:rPr>
          <w:color w:val="000000"/>
          <w:sz w:val="22"/>
          <w:szCs w:val="22"/>
        </w:rPr>
        <w:t>d Pública e Inocuidad Alimentari</w:t>
      </w:r>
      <w:r w:rsidRPr="005A5C3A">
        <w:rPr>
          <w:color w:val="000000"/>
          <w:sz w:val="22"/>
          <w:szCs w:val="22"/>
        </w:rPr>
        <w:t>a, con inclusión de materias de ámbito más general, relacionadas con ciencias básicas y socio</w:t>
      </w:r>
      <w:r>
        <w:rPr>
          <w:color w:val="000000"/>
          <w:sz w:val="22"/>
          <w:szCs w:val="22"/>
        </w:rPr>
        <w:t xml:space="preserve"> </w:t>
      </w:r>
      <w:r w:rsidRPr="005A5C3A">
        <w:rPr>
          <w:color w:val="000000"/>
          <w:sz w:val="22"/>
          <w:szCs w:val="22"/>
        </w:rPr>
        <w:t>ec</w:t>
      </w:r>
      <w:r>
        <w:rPr>
          <w:color w:val="000000"/>
          <w:sz w:val="22"/>
          <w:szCs w:val="22"/>
        </w:rPr>
        <w:t>o</w:t>
      </w:r>
      <w:r w:rsidRPr="005A5C3A">
        <w:rPr>
          <w:color w:val="000000"/>
          <w:sz w:val="22"/>
          <w:szCs w:val="22"/>
        </w:rPr>
        <w:t>nómicas, con las cuales se complementa la estructura definida por los bloques de conceptos fundamentales, formación zootécnica, formación médica, médico sanitaria y el de integración profesional.</w:t>
      </w:r>
    </w:p>
    <w:p w:rsidR="002C5A5F" w:rsidRDefault="00B9741B" w:rsidP="001F7392">
      <w:pPr>
        <w:spacing w:before="120" w:after="120" w:line="276" w:lineRule="auto"/>
        <w:jc w:val="both"/>
        <w:rPr>
          <w:b/>
          <w:bCs/>
          <w:color w:val="000000"/>
          <w:sz w:val="18"/>
        </w:rPr>
      </w:pPr>
      <w:bookmarkStart w:id="100" w:name="OLE_LINK6"/>
      <w:bookmarkStart w:id="101" w:name="OLE_LINK7"/>
      <w:r w:rsidRPr="005A5C3A">
        <w:rPr>
          <w:color w:val="000000"/>
          <w:sz w:val="22"/>
          <w:szCs w:val="22"/>
        </w:rPr>
        <w:t>Los bloques señalados corresponden a los contenidos generales de 1. Estructura y función y procesos vitales de los animales domésticos, 2. Crianza y producción, 3. Factores de riesgo y enfermedades, 4. Salud pública veterinaria y medicina de los animales y, 5. Clínica veterinaria y práctica profesional. Esta estructura se diseñó de tal forma que en cada semestre el alumno se relacione con un área del conocimiento, con pequeños complementos de otras, de tal forma que se evita la dispersión de los contenidos para facilitar el aprendizaje, cumpliendo con el manejo de conceptos integrales y su familiaridad y aplicación.</w:t>
      </w:r>
      <w:bookmarkEnd w:id="100"/>
      <w:bookmarkEnd w:id="101"/>
    </w:p>
    <w:p w:rsidR="002C5A5F" w:rsidRDefault="00B9741B" w:rsidP="001F7392">
      <w:pPr>
        <w:spacing w:before="120" w:after="120" w:line="276" w:lineRule="auto"/>
        <w:jc w:val="both"/>
        <w:rPr>
          <w:color w:val="000000"/>
          <w:sz w:val="22"/>
          <w:szCs w:val="22"/>
        </w:rPr>
      </w:pPr>
      <w:r w:rsidRPr="005A5C3A">
        <w:rPr>
          <w:color w:val="000000"/>
          <w:sz w:val="22"/>
          <w:szCs w:val="22"/>
        </w:rPr>
        <w:t>El programa ha sido diseñado de tal forma que, en términos de flexibilidad permite a los estudiantes seleccionar entre un número de cinco materias por optativa, aquellas que mejor se relacionan a sus intereses personales sin dejar por eso de cubrir los requisitos académicos para su perfil profesional. Aquellas asignaturas que dejarán optativas no cursadas en un semestre, pueden ser cursadas en otro semestre cuando el departamento correspondiente las programe y la situación propia del estudiante así lo amerite.</w:t>
      </w:r>
    </w:p>
    <w:p w:rsidR="00200E97" w:rsidRDefault="00B9741B" w:rsidP="001F7392">
      <w:pPr>
        <w:spacing w:before="120" w:after="120" w:line="276" w:lineRule="auto"/>
        <w:jc w:val="both"/>
        <w:rPr>
          <w:color w:val="000000"/>
          <w:sz w:val="22"/>
          <w:szCs w:val="22"/>
        </w:rPr>
      </w:pPr>
      <w:r w:rsidRPr="005A5C3A">
        <w:rPr>
          <w:color w:val="000000"/>
          <w:sz w:val="22"/>
          <w:szCs w:val="22"/>
        </w:rPr>
        <w:t>Otro rasgo importante de la flexibilidad del programa radica en que aunque el número de materias optativas para acreditar la carrera es de nueve, si el alumno así lo desea, puede cursar más de éstas.</w:t>
      </w:r>
    </w:p>
    <w:p w:rsidR="00C52591" w:rsidRDefault="00B9741B" w:rsidP="008F7CCC">
      <w:pPr>
        <w:pStyle w:val="Ttulo3"/>
      </w:pPr>
      <w:bookmarkStart w:id="102" w:name="_Toc478553560"/>
      <w:r w:rsidRPr="005A5C3A">
        <w:t>Matrícula</w:t>
      </w:r>
      <w:bookmarkEnd w:id="102"/>
    </w:p>
    <w:p w:rsidR="002C5A5F" w:rsidRDefault="00561DFA" w:rsidP="001F7392">
      <w:pPr>
        <w:spacing w:before="120" w:after="120" w:line="276" w:lineRule="auto"/>
        <w:jc w:val="both"/>
        <w:rPr>
          <w:rFonts w:cs="Arial"/>
          <w:color w:val="000000"/>
          <w:sz w:val="22"/>
          <w:szCs w:val="22"/>
        </w:rPr>
      </w:pPr>
      <w:r>
        <w:rPr>
          <w:rFonts w:cs="Arial"/>
          <w:color w:val="000000"/>
          <w:sz w:val="22"/>
          <w:szCs w:val="22"/>
        </w:rPr>
        <w:t>En el año 2015</w:t>
      </w:r>
      <w:r w:rsidR="00B9741B" w:rsidRPr="005A5C3A">
        <w:rPr>
          <w:rFonts w:cs="Arial"/>
          <w:color w:val="000000"/>
          <w:sz w:val="22"/>
          <w:szCs w:val="22"/>
        </w:rPr>
        <w:t>, se cuenta con una población estudiantil de 1</w:t>
      </w:r>
      <w:r w:rsidR="00307524">
        <w:rPr>
          <w:rFonts w:cs="Arial"/>
          <w:color w:val="000000"/>
          <w:sz w:val="22"/>
          <w:szCs w:val="22"/>
        </w:rPr>
        <w:t>,</w:t>
      </w:r>
      <w:r>
        <w:rPr>
          <w:rFonts w:cs="Arial"/>
          <w:color w:val="000000"/>
          <w:sz w:val="22"/>
          <w:szCs w:val="22"/>
        </w:rPr>
        <w:t>069</w:t>
      </w:r>
      <w:r w:rsidR="00B9741B" w:rsidRPr="005A5C3A">
        <w:rPr>
          <w:rFonts w:cs="Arial"/>
          <w:color w:val="000000"/>
          <w:sz w:val="22"/>
          <w:szCs w:val="22"/>
        </w:rPr>
        <w:t xml:space="preserve"> alumnos</w:t>
      </w:r>
      <w:r w:rsidR="001F3B7F">
        <w:rPr>
          <w:rFonts w:cs="Arial"/>
          <w:color w:val="000000"/>
          <w:sz w:val="22"/>
          <w:szCs w:val="22"/>
        </w:rPr>
        <w:t xml:space="preserve"> (Cuadro 16)</w:t>
      </w:r>
      <w:r w:rsidR="00B9741B" w:rsidRPr="005A5C3A">
        <w:rPr>
          <w:rFonts w:cs="Arial"/>
          <w:color w:val="000000"/>
          <w:sz w:val="22"/>
          <w:szCs w:val="22"/>
        </w:rPr>
        <w:t xml:space="preserve"> en </w:t>
      </w:r>
      <w:r w:rsidR="00B9741B">
        <w:rPr>
          <w:rFonts w:cs="Arial"/>
          <w:color w:val="000000"/>
          <w:sz w:val="22"/>
          <w:szCs w:val="22"/>
        </w:rPr>
        <w:t xml:space="preserve">la </w:t>
      </w:r>
      <w:r>
        <w:rPr>
          <w:rFonts w:cs="Arial"/>
          <w:color w:val="000000"/>
          <w:sz w:val="22"/>
          <w:szCs w:val="22"/>
        </w:rPr>
        <w:t>l</w:t>
      </w:r>
      <w:r w:rsidR="00B9741B" w:rsidRPr="005A5C3A">
        <w:rPr>
          <w:rFonts w:cs="Arial"/>
          <w:color w:val="000000"/>
          <w:sz w:val="22"/>
          <w:szCs w:val="22"/>
        </w:rPr>
        <w:t>icenciatura</w:t>
      </w:r>
      <w:r w:rsidR="00B9741B">
        <w:rPr>
          <w:rFonts w:cs="Arial"/>
          <w:color w:val="000000"/>
          <w:sz w:val="22"/>
          <w:szCs w:val="22"/>
        </w:rPr>
        <w:t xml:space="preserve"> de MVZ</w:t>
      </w:r>
      <w:r w:rsidR="00307524">
        <w:rPr>
          <w:rFonts w:cs="Arial"/>
          <w:color w:val="000000"/>
          <w:sz w:val="22"/>
          <w:szCs w:val="22"/>
        </w:rPr>
        <w:t>,</w:t>
      </w:r>
      <w:r w:rsidR="00D0725D">
        <w:rPr>
          <w:rFonts w:cs="Arial"/>
          <w:color w:val="000000"/>
          <w:sz w:val="22"/>
          <w:szCs w:val="22"/>
        </w:rPr>
        <w:t xml:space="preserve"> </w:t>
      </w:r>
      <w:r w:rsidR="00B9741B" w:rsidRPr="005A5C3A">
        <w:rPr>
          <w:rFonts w:cs="Arial"/>
          <w:color w:val="000000"/>
          <w:sz w:val="22"/>
          <w:szCs w:val="22"/>
        </w:rPr>
        <w:t>los cuales proceden de la mayoría de entidades de la República Mexicana cuyo</w:t>
      </w:r>
      <w:r w:rsidR="00307524">
        <w:rPr>
          <w:rFonts w:cs="Arial"/>
          <w:color w:val="000000"/>
          <w:sz w:val="22"/>
          <w:szCs w:val="22"/>
        </w:rPr>
        <w:t xml:space="preserve"> origen es principalmente rural y</w:t>
      </w:r>
      <w:r w:rsidR="00B9741B" w:rsidRPr="005A5C3A">
        <w:rPr>
          <w:rFonts w:cs="Arial"/>
          <w:color w:val="000000"/>
          <w:sz w:val="22"/>
          <w:szCs w:val="22"/>
        </w:rPr>
        <w:t xml:space="preserve"> bajo nivel socioeconómico.</w:t>
      </w:r>
    </w:p>
    <w:p w:rsidR="00E346F6" w:rsidRDefault="00641540" w:rsidP="00641540">
      <w:pPr>
        <w:pStyle w:val="Subttulo"/>
      </w:pPr>
      <w:bookmarkStart w:id="103" w:name="_Toc478553650"/>
      <w:r>
        <w:t xml:space="preserve">Cuadro </w:t>
      </w:r>
      <w:r w:rsidR="00970B3F">
        <w:fldChar w:fldCharType="begin"/>
      </w:r>
      <w:r>
        <w:instrText xml:space="preserve"> SEQ Cuadro \* ARABIC </w:instrText>
      </w:r>
      <w:r w:rsidR="00970B3F">
        <w:fldChar w:fldCharType="separate"/>
      </w:r>
      <w:r w:rsidR="00577412">
        <w:rPr>
          <w:noProof/>
        </w:rPr>
        <w:t>16</w:t>
      </w:r>
      <w:r w:rsidR="00970B3F">
        <w:fldChar w:fldCharType="end"/>
      </w:r>
      <w:r>
        <w:t>.</w:t>
      </w:r>
      <w:r w:rsidR="00B9741B" w:rsidRPr="00E74109">
        <w:t xml:space="preserve">Población estudiantil del </w:t>
      </w:r>
      <w:r w:rsidR="00D73DD9">
        <w:t>PD</w:t>
      </w:r>
      <w:r w:rsidR="00E346F6">
        <w:t>MVZ</w:t>
      </w:r>
      <w:r w:rsidR="00B9741B" w:rsidRPr="00E74109">
        <w:t xml:space="preserve"> </w:t>
      </w:r>
      <w:r w:rsidR="00E346F6">
        <w:t>(2008 al 2016)</w:t>
      </w:r>
      <w:bookmarkEnd w:id="103"/>
    </w:p>
    <w:p w:rsidR="00A07C67" w:rsidRDefault="00A07C67" w:rsidP="00A07C67">
      <w:r w:rsidRPr="00A07C67">
        <w:rPr>
          <w:noProof/>
          <w:lang w:val="es-MX" w:eastAsia="es-MX"/>
        </w:rPr>
        <w:drawing>
          <wp:inline distT="0" distB="0" distL="0" distR="0">
            <wp:extent cx="5612130" cy="392505"/>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7307" cy="392867"/>
                    </a:xfrm>
                    <a:prstGeom prst="rect">
                      <a:avLst/>
                    </a:prstGeom>
                  </pic:spPr>
                </pic:pic>
              </a:graphicData>
            </a:graphic>
          </wp:inline>
        </w:drawing>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En los últimos 10 años, la tasa de titulación anual de la PE de licenciatura muestra una mejora continua, logrando una eficiencia terminal en el 2011 de 88.29</w:t>
      </w:r>
      <w:r w:rsidR="00B14A1E">
        <w:rPr>
          <w:rFonts w:cs="Arial"/>
          <w:color w:val="000000"/>
          <w:sz w:val="22"/>
          <w:szCs w:val="22"/>
        </w:rPr>
        <w:t>%</w:t>
      </w:r>
      <w:r w:rsidRPr="005A5C3A">
        <w:rPr>
          <w:rFonts w:cs="Arial"/>
          <w:color w:val="000000"/>
          <w:sz w:val="22"/>
          <w:szCs w:val="22"/>
        </w:rPr>
        <w:t>.</w:t>
      </w:r>
      <w:r w:rsidR="00D0725D">
        <w:rPr>
          <w:rFonts w:cs="Arial"/>
          <w:color w:val="000000"/>
          <w:sz w:val="22"/>
          <w:szCs w:val="22"/>
        </w:rPr>
        <w:t xml:space="preserve"> </w:t>
      </w:r>
      <w:r w:rsidRPr="005A5C3A">
        <w:rPr>
          <w:rFonts w:cs="Arial"/>
          <w:color w:val="000000"/>
          <w:sz w:val="22"/>
          <w:szCs w:val="22"/>
        </w:rPr>
        <w:t>Se anexan los datos de matrícula (NEiC), egreso (NEeC) y</w:t>
      </w:r>
      <w:r w:rsidR="00D0725D">
        <w:rPr>
          <w:rFonts w:cs="Arial"/>
          <w:color w:val="000000"/>
          <w:sz w:val="22"/>
          <w:szCs w:val="22"/>
        </w:rPr>
        <w:t xml:space="preserve"> </w:t>
      </w:r>
      <w:r w:rsidRPr="005A5C3A">
        <w:rPr>
          <w:rFonts w:cs="Arial"/>
          <w:color w:val="000000"/>
          <w:sz w:val="22"/>
          <w:szCs w:val="22"/>
        </w:rPr>
        <w:t>titulados correspondientes par</w:t>
      </w:r>
      <w:r w:rsidR="001F3B7F">
        <w:rPr>
          <w:rFonts w:cs="Arial"/>
          <w:color w:val="000000"/>
          <w:sz w:val="22"/>
          <w:szCs w:val="22"/>
        </w:rPr>
        <w:t>a cada PE, (Cuadro 17</w:t>
      </w:r>
      <w:r w:rsidRPr="005A5C3A">
        <w:rPr>
          <w:rFonts w:cs="Arial"/>
          <w:color w:val="000000"/>
          <w:sz w:val="22"/>
          <w:szCs w:val="22"/>
        </w:rPr>
        <w:t>).</w:t>
      </w:r>
    </w:p>
    <w:p w:rsidR="00B9741B" w:rsidRPr="00BF36DC" w:rsidRDefault="00641540" w:rsidP="00641540">
      <w:pPr>
        <w:pStyle w:val="Subttulo"/>
        <w:rPr>
          <w:b/>
          <w:color w:val="000000"/>
          <w:sz w:val="20"/>
        </w:rPr>
      </w:pPr>
      <w:bookmarkStart w:id="104" w:name="_Toc478553651"/>
      <w:r>
        <w:t xml:space="preserve">Cuadro </w:t>
      </w:r>
      <w:r w:rsidR="00970B3F">
        <w:fldChar w:fldCharType="begin"/>
      </w:r>
      <w:r>
        <w:instrText xml:space="preserve"> SEQ Cuadro \* ARABIC </w:instrText>
      </w:r>
      <w:r w:rsidR="00970B3F">
        <w:fldChar w:fldCharType="separate"/>
      </w:r>
      <w:r w:rsidR="00577412">
        <w:rPr>
          <w:noProof/>
        </w:rPr>
        <w:t>17</w:t>
      </w:r>
      <w:r w:rsidR="00970B3F">
        <w:fldChar w:fldCharType="end"/>
      </w:r>
      <w:r>
        <w:t>.</w:t>
      </w:r>
      <w:r w:rsidR="00E74109" w:rsidRPr="00E74109">
        <w:t>Tasa de t</w:t>
      </w:r>
      <w:r w:rsidR="00B9741B" w:rsidRPr="00E74109">
        <w:t>itulación de</w:t>
      </w:r>
      <w:r w:rsidR="00D73DD9">
        <w:t>l</w:t>
      </w:r>
      <w:r w:rsidR="00B9741B" w:rsidRPr="00E74109">
        <w:t xml:space="preserve"> </w:t>
      </w:r>
      <w:r w:rsidR="00D73DD9">
        <w:t>PDMVZ</w:t>
      </w:r>
      <w:bookmarkEnd w:id="104"/>
    </w:p>
    <w:tbl>
      <w:tblPr>
        <w:tblStyle w:val="Cuadrculadetablaclara1"/>
        <w:tblW w:w="5000" w:type="pct"/>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1995"/>
        <w:gridCol w:w="1285"/>
        <w:gridCol w:w="1365"/>
        <w:gridCol w:w="1365"/>
        <w:gridCol w:w="1679"/>
        <w:gridCol w:w="1365"/>
      </w:tblGrid>
      <w:tr w:rsidR="00E74109" w:rsidRPr="008F7CCC" w:rsidTr="008F7CCC">
        <w:trPr>
          <w:trHeight w:val="20"/>
          <w:jc w:val="center"/>
        </w:trPr>
        <w:tc>
          <w:tcPr>
            <w:tcW w:w="1101"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r w:rsidRPr="008F7CCC">
              <w:rPr>
                <w:rFonts w:ascii="Arial" w:eastAsia="Times New Roman" w:hAnsi="Arial" w:cs="Arial"/>
                <w:b/>
                <w:color w:val="000000"/>
                <w:sz w:val="18"/>
                <w:szCs w:val="18"/>
                <w:lang w:eastAsia="es-ES"/>
              </w:rPr>
              <w:t>G</w:t>
            </w:r>
            <w:r w:rsidR="00E74109" w:rsidRPr="008F7CCC">
              <w:rPr>
                <w:rFonts w:ascii="Arial" w:eastAsia="Times New Roman" w:hAnsi="Arial" w:cs="Arial"/>
                <w:b/>
                <w:color w:val="000000"/>
                <w:sz w:val="18"/>
                <w:szCs w:val="18"/>
                <w:lang w:eastAsia="es-ES"/>
              </w:rPr>
              <w:t>eneración</w:t>
            </w:r>
          </w:p>
        </w:tc>
        <w:tc>
          <w:tcPr>
            <w:tcW w:w="709"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r w:rsidRPr="008F7CCC">
              <w:rPr>
                <w:rFonts w:ascii="Arial" w:eastAsia="Times New Roman" w:hAnsi="Arial" w:cs="Arial"/>
                <w:b/>
                <w:color w:val="000000"/>
                <w:sz w:val="18"/>
                <w:szCs w:val="18"/>
                <w:lang w:eastAsia="es-ES"/>
              </w:rPr>
              <w:t>N</w:t>
            </w:r>
            <w:r w:rsidR="00E74109" w:rsidRPr="008F7CCC">
              <w:rPr>
                <w:rFonts w:ascii="Arial" w:eastAsia="Times New Roman" w:hAnsi="Arial" w:cs="Arial"/>
                <w:b/>
                <w:color w:val="000000"/>
                <w:sz w:val="18"/>
                <w:szCs w:val="18"/>
                <w:lang w:eastAsia="es-ES"/>
              </w:rPr>
              <w:t>e</w:t>
            </w:r>
            <w:r w:rsidRPr="008F7CCC">
              <w:rPr>
                <w:rFonts w:ascii="Arial" w:eastAsia="Times New Roman" w:hAnsi="Arial" w:cs="Arial"/>
                <w:b/>
                <w:color w:val="000000"/>
                <w:sz w:val="18"/>
                <w:szCs w:val="18"/>
                <w:lang w:eastAsia="es-ES"/>
              </w:rPr>
              <w:t>iC</w:t>
            </w:r>
            <w:r w:rsidR="00E74109" w:rsidRPr="008F7CCC">
              <w:rPr>
                <w:rFonts w:ascii="Arial" w:eastAsia="Times New Roman" w:hAnsi="Arial" w:cs="Arial"/>
                <w:b/>
                <w:color w:val="000000"/>
                <w:sz w:val="18"/>
                <w:szCs w:val="18"/>
                <w:lang w:eastAsia="es-ES"/>
              </w:rPr>
              <w:t>/1</w:t>
            </w:r>
          </w:p>
        </w:tc>
        <w:tc>
          <w:tcPr>
            <w:tcW w:w="754"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r w:rsidRPr="008F7CCC">
              <w:rPr>
                <w:rFonts w:ascii="Arial" w:eastAsia="Times New Roman" w:hAnsi="Arial" w:cs="Arial"/>
                <w:b/>
                <w:color w:val="000000"/>
                <w:sz w:val="18"/>
                <w:szCs w:val="18"/>
                <w:lang w:eastAsia="es-ES"/>
              </w:rPr>
              <w:t>N</w:t>
            </w:r>
            <w:r w:rsidR="00E74109" w:rsidRPr="008F7CCC">
              <w:rPr>
                <w:rFonts w:ascii="Arial" w:eastAsia="Times New Roman" w:hAnsi="Arial" w:cs="Arial"/>
                <w:b/>
                <w:color w:val="000000"/>
                <w:sz w:val="18"/>
                <w:szCs w:val="18"/>
                <w:lang w:eastAsia="es-ES"/>
              </w:rPr>
              <w:t>e</w:t>
            </w:r>
            <w:r w:rsidRPr="008F7CCC">
              <w:rPr>
                <w:rFonts w:ascii="Arial" w:eastAsia="Times New Roman" w:hAnsi="Arial" w:cs="Arial"/>
                <w:b/>
                <w:color w:val="000000"/>
                <w:sz w:val="18"/>
                <w:szCs w:val="18"/>
                <w:lang w:eastAsia="es-ES"/>
              </w:rPr>
              <w:t>eC</w:t>
            </w:r>
            <w:r w:rsidR="00E74109" w:rsidRPr="008F7CCC">
              <w:rPr>
                <w:rFonts w:ascii="Arial" w:eastAsia="Times New Roman" w:hAnsi="Arial" w:cs="Arial"/>
                <w:b/>
                <w:color w:val="000000"/>
                <w:sz w:val="18"/>
                <w:szCs w:val="18"/>
                <w:lang w:eastAsia="es-ES"/>
              </w:rPr>
              <w:t>/2</w:t>
            </w:r>
          </w:p>
        </w:tc>
        <w:tc>
          <w:tcPr>
            <w:tcW w:w="754"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r w:rsidRPr="008F7CCC">
              <w:rPr>
                <w:rFonts w:ascii="Arial" w:eastAsia="Times New Roman" w:hAnsi="Arial" w:cs="Arial"/>
                <w:b/>
                <w:color w:val="000000"/>
                <w:sz w:val="18"/>
                <w:szCs w:val="18"/>
                <w:lang w:eastAsia="es-ES"/>
              </w:rPr>
              <w:t>TEC</w:t>
            </w:r>
            <w:r w:rsidR="00E74109" w:rsidRPr="008F7CCC">
              <w:rPr>
                <w:rFonts w:ascii="Arial" w:eastAsia="Times New Roman" w:hAnsi="Arial" w:cs="Arial"/>
                <w:b/>
                <w:color w:val="000000"/>
                <w:sz w:val="18"/>
                <w:szCs w:val="18"/>
                <w:lang w:eastAsia="es-ES"/>
              </w:rPr>
              <w:t>/3</w:t>
            </w:r>
            <w:r w:rsidR="00866FE0">
              <w:rPr>
                <w:rFonts w:ascii="Arial" w:eastAsia="Times New Roman" w:hAnsi="Arial" w:cs="Arial"/>
                <w:b/>
                <w:color w:val="000000"/>
                <w:sz w:val="18"/>
                <w:szCs w:val="18"/>
                <w:lang w:eastAsia="es-ES"/>
              </w:rPr>
              <w:t xml:space="preserve"> (%)</w:t>
            </w:r>
          </w:p>
        </w:tc>
        <w:tc>
          <w:tcPr>
            <w:tcW w:w="927"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r w:rsidRPr="008F7CCC">
              <w:rPr>
                <w:rFonts w:ascii="Arial" w:eastAsia="Times New Roman" w:hAnsi="Arial" w:cs="Arial"/>
                <w:b/>
                <w:color w:val="000000"/>
                <w:sz w:val="18"/>
                <w:szCs w:val="18"/>
                <w:lang w:eastAsia="es-ES"/>
              </w:rPr>
              <w:t>T</w:t>
            </w:r>
            <w:r w:rsidR="00E74109" w:rsidRPr="008F7CCC">
              <w:rPr>
                <w:rFonts w:ascii="Arial" w:eastAsia="Times New Roman" w:hAnsi="Arial" w:cs="Arial"/>
                <w:b/>
                <w:color w:val="000000"/>
                <w:sz w:val="18"/>
                <w:szCs w:val="18"/>
                <w:lang w:eastAsia="es-ES"/>
              </w:rPr>
              <w:t>itulados</w:t>
            </w:r>
          </w:p>
        </w:tc>
        <w:tc>
          <w:tcPr>
            <w:tcW w:w="754"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r w:rsidRPr="008F7CCC">
              <w:rPr>
                <w:rFonts w:ascii="Arial" w:eastAsia="Times New Roman" w:hAnsi="Arial" w:cs="Arial"/>
                <w:b/>
                <w:color w:val="000000"/>
                <w:sz w:val="18"/>
                <w:szCs w:val="18"/>
                <w:lang w:eastAsia="es-ES"/>
              </w:rPr>
              <w:t>TTC</w:t>
            </w:r>
            <w:r w:rsidR="00E74109" w:rsidRPr="008F7CCC">
              <w:rPr>
                <w:rFonts w:ascii="Arial" w:eastAsia="Times New Roman" w:hAnsi="Arial" w:cs="Arial"/>
                <w:b/>
                <w:color w:val="000000"/>
                <w:sz w:val="18"/>
                <w:szCs w:val="18"/>
                <w:lang w:eastAsia="es-ES"/>
              </w:rPr>
              <w:t>/4</w:t>
            </w:r>
            <w:r w:rsidR="00866FE0">
              <w:rPr>
                <w:rFonts w:ascii="Arial" w:eastAsia="Times New Roman" w:hAnsi="Arial" w:cs="Arial"/>
                <w:b/>
                <w:color w:val="000000"/>
                <w:sz w:val="18"/>
                <w:szCs w:val="18"/>
                <w:lang w:eastAsia="es-ES"/>
              </w:rPr>
              <w:t xml:space="preserve"> (%)</w:t>
            </w:r>
          </w:p>
        </w:tc>
      </w:tr>
      <w:tr w:rsidR="00E74109" w:rsidRPr="008F7CCC" w:rsidTr="008F7CCC">
        <w:trPr>
          <w:trHeight w:val="20"/>
          <w:jc w:val="center"/>
        </w:trPr>
        <w:tc>
          <w:tcPr>
            <w:tcW w:w="1101" w:type="pct"/>
            <w:tcBorders>
              <w:top w:val="single" w:sz="4" w:space="0" w:color="000000" w:themeColor="text1"/>
            </w:tcBorders>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2003-2007</w:t>
            </w:r>
          </w:p>
        </w:tc>
        <w:tc>
          <w:tcPr>
            <w:tcW w:w="709" w:type="pct"/>
            <w:tcBorders>
              <w:top w:val="single" w:sz="4" w:space="0" w:color="000000" w:themeColor="text1"/>
            </w:tcBorders>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220</w:t>
            </w:r>
          </w:p>
        </w:tc>
        <w:tc>
          <w:tcPr>
            <w:tcW w:w="754" w:type="pct"/>
            <w:tcBorders>
              <w:top w:val="single" w:sz="4" w:space="0" w:color="000000" w:themeColor="text1"/>
            </w:tcBorders>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137</w:t>
            </w:r>
          </w:p>
        </w:tc>
        <w:tc>
          <w:tcPr>
            <w:tcW w:w="754" w:type="pct"/>
            <w:tcBorders>
              <w:top w:val="single" w:sz="4" w:space="0" w:color="000000" w:themeColor="text1"/>
            </w:tcBorders>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62.27</w:t>
            </w:r>
          </w:p>
        </w:tc>
        <w:tc>
          <w:tcPr>
            <w:tcW w:w="927" w:type="pct"/>
            <w:tcBorders>
              <w:top w:val="single" w:sz="4" w:space="0" w:color="000000" w:themeColor="text1"/>
            </w:tcBorders>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70</w:t>
            </w:r>
          </w:p>
        </w:tc>
        <w:tc>
          <w:tcPr>
            <w:tcW w:w="754" w:type="pct"/>
            <w:tcBorders>
              <w:top w:val="single" w:sz="4" w:space="0" w:color="000000" w:themeColor="text1"/>
            </w:tcBorders>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51.09</w:t>
            </w:r>
          </w:p>
        </w:tc>
      </w:tr>
      <w:tr w:rsidR="00E74109" w:rsidRPr="008F7CCC" w:rsidTr="008F7CCC">
        <w:trPr>
          <w:trHeight w:val="20"/>
          <w:jc w:val="center"/>
        </w:trPr>
        <w:tc>
          <w:tcPr>
            <w:tcW w:w="1101" w:type="pct"/>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2004-2008</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230</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150</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65.21</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90</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60.00</w:t>
            </w:r>
          </w:p>
        </w:tc>
      </w:tr>
      <w:tr w:rsidR="00E74109" w:rsidRPr="008F7CCC" w:rsidTr="008F7CCC">
        <w:trPr>
          <w:trHeight w:val="20"/>
          <w:jc w:val="center"/>
        </w:trPr>
        <w:tc>
          <w:tcPr>
            <w:tcW w:w="1101" w:type="pct"/>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lastRenderedPageBreak/>
              <w:t>2005-2009</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209</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159</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76.07</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112</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70.44</w:t>
            </w:r>
          </w:p>
        </w:tc>
      </w:tr>
      <w:tr w:rsidR="00E74109" w:rsidRPr="008F7CCC" w:rsidTr="008F7CCC">
        <w:trPr>
          <w:trHeight w:val="20"/>
          <w:jc w:val="center"/>
        </w:trPr>
        <w:tc>
          <w:tcPr>
            <w:tcW w:w="1101" w:type="pct"/>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2006-2010</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184</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112</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60.86</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210</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73.21</w:t>
            </w:r>
          </w:p>
        </w:tc>
      </w:tr>
      <w:tr w:rsidR="00E74109" w:rsidRPr="008F7CCC" w:rsidTr="008F7CCC">
        <w:trPr>
          <w:trHeight w:val="20"/>
          <w:jc w:val="center"/>
        </w:trPr>
        <w:tc>
          <w:tcPr>
            <w:tcW w:w="1101" w:type="pct"/>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2007-2011</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188</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166</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88.29</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94</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56.62</w:t>
            </w:r>
          </w:p>
        </w:tc>
      </w:tr>
      <w:tr w:rsidR="00E74109" w:rsidRPr="008F7CCC" w:rsidTr="008F7CCC">
        <w:trPr>
          <w:trHeight w:val="20"/>
          <w:jc w:val="center"/>
        </w:trPr>
        <w:tc>
          <w:tcPr>
            <w:tcW w:w="1101" w:type="pct"/>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2008-2012</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265</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230</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86.79</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ND</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ND</w:t>
            </w:r>
          </w:p>
        </w:tc>
      </w:tr>
      <w:tr w:rsidR="00E74109" w:rsidRPr="008F7CCC" w:rsidTr="008F7CCC">
        <w:trPr>
          <w:trHeight w:val="20"/>
          <w:jc w:val="center"/>
        </w:trPr>
        <w:tc>
          <w:tcPr>
            <w:tcW w:w="1101" w:type="pct"/>
            <w:noWrap/>
          </w:tcPr>
          <w:p w:rsidR="00B9741B" w:rsidRPr="008F7CCC" w:rsidRDefault="00E74109"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Total</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1296</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954</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73.24</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576</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62.27</w:t>
            </w:r>
          </w:p>
        </w:tc>
      </w:tr>
    </w:tbl>
    <w:p w:rsidR="00B9741B" w:rsidRPr="008F7CCC" w:rsidRDefault="00E74109" w:rsidP="00A83F62">
      <w:pPr>
        <w:spacing w:line="276" w:lineRule="auto"/>
        <w:jc w:val="both"/>
        <w:rPr>
          <w:rFonts w:ascii="Arial" w:hAnsi="Arial" w:cs="Arial"/>
          <w:bCs/>
          <w:color w:val="000000"/>
          <w:sz w:val="18"/>
          <w:szCs w:val="18"/>
          <w:lang w:eastAsia="es-MX"/>
        </w:rPr>
      </w:pPr>
      <w:r w:rsidRPr="008F7CCC">
        <w:rPr>
          <w:rFonts w:ascii="Arial" w:hAnsi="Arial" w:cs="Arial"/>
          <w:bCs/>
          <w:color w:val="000000"/>
          <w:sz w:val="18"/>
          <w:szCs w:val="18"/>
          <w:lang w:eastAsia="es-MX"/>
        </w:rPr>
        <w:t xml:space="preserve">1/ </w:t>
      </w:r>
      <w:r w:rsidR="00B9741B" w:rsidRPr="008F7CCC">
        <w:rPr>
          <w:rFonts w:ascii="Arial" w:hAnsi="Arial" w:cs="Arial"/>
          <w:bCs/>
          <w:color w:val="000000"/>
          <w:sz w:val="18"/>
          <w:szCs w:val="18"/>
          <w:lang w:eastAsia="es-MX"/>
        </w:rPr>
        <w:t>= Número total de estudiantes inscritos en esa cohorte</w:t>
      </w:r>
      <w:r w:rsidRPr="008F7CCC">
        <w:rPr>
          <w:rFonts w:ascii="Arial" w:hAnsi="Arial" w:cs="Arial"/>
          <w:bCs/>
          <w:color w:val="000000"/>
          <w:sz w:val="18"/>
          <w:szCs w:val="18"/>
          <w:lang w:eastAsia="es-MX"/>
        </w:rPr>
        <w:t>; 2/</w:t>
      </w:r>
      <w:r w:rsidR="00B9741B" w:rsidRPr="008F7CCC">
        <w:rPr>
          <w:rFonts w:ascii="Arial" w:hAnsi="Arial" w:cs="Arial"/>
          <w:bCs/>
          <w:color w:val="000000"/>
          <w:sz w:val="18"/>
          <w:szCs w:val="18"/>
          <w:lang w:eastAsia="es-MX"/>
        </w:rPr>
        <w:t>= Número de estudiantes de una cohorte que egresan en el tiempo formalmente establecido</w:t>
      </w:r>
      <w:r w:rsidRPr="008F7CCC">
        <w:rPr>
          <w:rFonts w:ascii="Arial" w:hAnsi="Arial" w:cs="Arial"/>
          <w:bCs/>
          <w:color w:val="000000"/>
          <w:sz w:val="18"/>
          <w:szCs w:val="18"/>
          <w:lang w:eastAsia="es-MX"/>
        </w:rPr>
        <w:t xml:space="preserve">; 3/ </w:t>
      </w:r>
      <w:r w:rsidR="00B9741B" w:rsidRPr="008F7CCC">
        <w:rPr>
          <w:rFonts w:ascii="Arial" w:hAnsi="Arial" w:cs="Arial"/>
          <w:bCs/>
          <w:color w:val="000000"/>
          <w:sz w:val="18"/>
          <w:szCs w:val="18"/>
          <w:lang w:eastAsia="es-MX"/>
        </w:rPr>
        <w:t>= Tasa de egreso de un programa educativo por cohorte</w:t>
      </w:r>
      <w:r w:rsidRPr="008F7CCC">
        <w:rPr>
          <w:rFonts w:ascii="Arial" w:hAnsi="Arial" w:cs="Arial"/>
          <w:bCs/>
          <w:color w:val="000000"/>
          <w:sz w:val="18"/>
          <w:szCs w:val="18"/>
          <w:lang w:eastAsia="es-MX"/>
        </w:rPr>
        <w:t xml:space="preserve">; 4/ </w:t>
      </w:r>
      <w:r w:rsidR="00B9741B" w:rsidRPr="008F7CCC">
        <w:rPr>
          <w:rFonts w:ascii="Arial" w:hAnsi="Arial" w:cs="Arial"/>
          <w:bCs/>
          <w:color w:val="000000"/>
          <w:sz w:val="18"/>
          <w:szCs w:val="18"/>
          <w:lang w:eastAsia="es-MX"/>
        </w:rPr>
        <w:t>= Tasa de titulación de un programa educativo por cohorte</w:t>
      </w:r>
      <w:r w:rsidR="00866FE0">
        <w:rPr>
          <w:rFonts w:ascii="Arial" w:hAnsi="Arial" w:cs="Arial"/>
          <w:bCs/>
          <w:color w:val="000000"/>
          <w:sz w:val="18"/>
          <w:szCs w:val="18"/>
          <w:lang w:eastAsia="es-MX"/>
        </w:rPr>
        <w:t>; ND = No determinado.</w:t>
      </w:r>
    </w:p>
    <w:p w:rsidR="002C5A5F" w:rsidRPr="008F7CCC" w:rsidRDefault="00866FE0" w:rsidP="00A83F62">
      <w:pPr>
        <w:spacing w:after="120" w:line="276" w:lineRule="auto"/>
        <w:jc w:val="both"/>
        <w:rPr>
          <w:rFonts w:ascii="Arial" w:hAnsi="Arial" w:cs="Arial"/>
          <w:color w:val="000000"/>
          <w:sz w:val="18"/>
          <w:szCs w:val="18"/>
        </w:rPr>
      </w:pPr>
      <w:r>
        <w:rPr>
          <w:rFonts w:ascii="Arial" w:hAnsi="Arial" w:cs="Arial"/>
          <w:color w:val="000000"/>
          <w:sz w:val="18"/>
          <w:szCs w:val="18"/>
        </w:rPr>
        <w:t>Fuente PIFI</w:t>
      </w:r>
      <w:r w:rsidR="00B9741B" w:rsidRPr="008F7CCC">
        <w:rPr>
          <w:rFonts w:ascii="Arial" w:hAnsi="Arial" w:cs="Arial"/>
          <w:color w:val="000000"/>
          <w:sz w:val="18"/>
          <w:szCs w:val="18"/>
        </w:rPr>
        <w:t xml:space="preserve"> 2012</w:t>
      </w:r>
      <w:r>
        <w:rPr>
          <w:rFonts w:ascii="Arial" w:hAnsi="Arial" w:cs="Arial"/>
          <w:color w:val="000000"/>
          <w:sz w:val="18"/>
          <w:szCs w:val="18"/>
        </w:rPr>
        <w:t>.</w:t>
      </w:r>
    </w:p>
    <w:p w:rsidR="00200E97" w:rsidRDefault="00B9741B" w:rsidP="001F7392">
      <w:pPr>
        <w:spacing w:before="120" w:after="120" w:line="276" w:lineRule="auto"/>
        <w:jc w:val="both"/>
        <w:rPr>
          <w:rFonts w:cs="Arial"/>
          <w:color w:val="000000"/>
          <w:sz w:val="22"/>
          <w:szCs w:val="22"/>
        </w:rPr>
      </w:pPr>
      <w:r w:rsidRPr="005A5C3A">
        <w:rPr>
          <w:rFonts w:cs="Arial"/>
          <w:color w:val="000000"/>
          <w:sz w:val="22"/>
          <w:szCs w:val="22"/>
        </w:rPr>
        <w:t>El resultado sobre estudio de pertinencia del 2011 nos muestra que: El 72.22% de los egresados tardaron menos de un mes después de egresar en ingresar al mercado laboral, el 27.78% lo consigue en seis meses o menos. Los estudiantes mencionan que</w:t>
      </w:r>
      <w:r w:rsidR="00D0725D">
        <w:rPr>
          <w:rFonts w:cs="Arial"/>
          <w:color w:val="000000"/>
          <w:sz w:val="22"/>
          <w:szCs w:val="22"/>
        </w:rPr>
        <w:t xml:space="preserve"> </w:t>
      </w:r>
      <w:r w:rsidRPr="005A5C3A">
        <w:rPr>
          <w:rFonts w:cs="Arial"/>
          <w:color w:val="000000"/>
          <w:sz w:val="22"/>
          <w:szCs w:val="22"/>
        </w:rPr>
        <w:t>la formación académica</w:t>
      </w:r>
      <w:r w:rsidR="00D0725D">
        <w:rPr>
          <w:rFonts w:cs="Arial"/>
          <w:color w:val="000000"/>
          <w:sz w:val="22"/>
          <w:szCs w:val="22"/>
        </w:rPr>
        <w:t xml:space="preserve"> </w:t>
      </w:r>
      <w:r w:rsidRPr="005A5C3A">
        <w:rPr>
          <w:rFonts w:cs="Arial"/>
          <w:color w:val="000000"/>
          <w:sz w:val="22"/>
          <w:szCs w:val="22"/>
        </w:rPr>
        <w:t>y el prestigio de la UAAAN son las principales fortalezas del la DES. El 85.71% de los egresados consideran que los docentes de la DES están capacitados para impartir las asignaturas y cubrir</w:t>
      </w:r>
      <w:r w:rsidR="00D0725D">
        <w:rPr>
          <w:rFonts w:cs="Arial"/>
          <w:color w:val="000000"/>
          <w:sz w:val="22"/>
          <w:szCs w:val="22"/>
        </w:rPr>
        <w:t xml:space="preserve"> </w:t>
      </w:r>
      <w:r w:rsidRPr="005A5C3A">
        <w:rPr>
          <w:rFonts w:cs="Arial"/>
          <w:color w:val="000000"/>
          <w:sz w:val="22"/>
          <w:szCs w:val="22"/>
        </w:rPr>
        <w:t>las expectativas del sector laboral pecuario.</w:t>
      </w:r>
    </w:p>
    <w:p w:rsidR="00866FE0" w:rsidRPr="005A5C3A" w:rsidRDefault="00866FE0" w:rsidP="00866FE0">
      <w:pPr>
        <w:pStyle w:val="Ttulo2"/>
      </w:pPr>
      <w:bookmarkStart w:id="105" w:name="_Toc478553561"/>
      <w:r w:rsidRPr="005A5C3A">
        <w:t>Investigación</w:t>
      </w:r>
      <w:bookmarkEnd w:id="105"/>
    </w:p>
    <w:p w:rsidR="00866FE0" w:rsidRPr="005A5C3A" w:rsidRDefault="00866FE0" w:rsidP="00866FE0">
      <w:pPr>
        <w:spacing w:before="120" w:after="120" w:line="276" w:lineRule="auto"/>
        <w:jc w:val="both"/>
        <w:rPr>
          <w:color w:val="000000"/>
          <w:sz w:val="22"/>
          <w:szCs w:val="22"/>
        </w:rPr>
      </w:pPr>
      <w:r w:rsidRPr="005A5C3A">
        <w:rPr>
          <w:color w:val="000000"/>
          <w:sz w:val="22"/>
          <w:szCs w:val="22"/>
        </w:rPr>
        <w:t>La Dirección de Investigación es la encargada de la organización, administración</w:t>
      </w:r>
      <w:r>
        <w:rPr>
          <w:color w:val="000000"/>
          <w:sz w:val="22"/>
          <w:szCs w:val="22"/>
        </w:rPr>
        <w:t xml:space="preserve"> </w:t>
      </w:r>
      <w:r w:rsidRPr="005A5C3A">
        <w:rPr>
          <w:color w:val="000000"/>
          <w:sz w:val="22"/>
          <w:szCs w:val="22"/>
        </w:rPr>
        <w:t>y evaluación de la investigación y se rige por la legislación universitaria.</w:t>
      </w:r>
    </w:p>
    <w:p w:rsidR="00866FE0" w:rsidRDefault="00866FE0" w:rsidP="00866FE0">
      <w:pPr>
        <w:spacing w:before="120" w:after="120" w:line="276" w:lineRule="auto"/>
        <w:jc w:val="both"/>
        <w:rPr>
          <w:color w:val="000000"/>
          <w:sz w:val="22"/>
          <w:szCs w:val="22"/>
        </w:rPr>
      </w:pPr>
      <w:r w:rsidRPr="005A5C3A">
        <w:rPr>
          <w:color w:val="000000"/>
          <w:sz w:val="22"/>
          <w:szCs w:val="22"/>
        </w:rPr>
        <w:t>Para cumplir con sus funciones la Dirección de Investigación cuenta con un Director de Investigación, quien es apoyado por tres subdirectores: el Subdirector de Programación y Evaluación, el Subdirector de Operación de Proyectos y el Subdirector de Investigación de la Unidad Laguna.</w:t>
      </w:r>
    </w:p>
    <w:p w:rsidR="00866FE0" w:rsidRDefault="00866FE0" w:rsidP="00866FE0">
      <w:pPr>
        <w:spacing w:before="120" w:after="120" w:line="276" w:lineRule="auto"/>
        <w:jc w:val="both"/>
        <w:rPr>
          <w:color w:val="000000"/>
          <w:sz w:val="22"/>
          <w:szCs w:val="22"/>
        </w:rPr>
      </w:pPr>
      <w:r w:rsidRPr="005A5C3A">
        <w:rPr>
          <w:color w:val="000000"/>
          <w:sz w:val="22"/>
          <w:szCs w:val="22"/>
        </w:rPr>
        <w:t xml:space="preserve">Se cuenta también, con el Cuerpo Colegiado de Investigación (CCI), órgano asesor permanente en la Universidad, que depende de la Dirección de investigación, cuyos objetivos son </w:t>
      </w:r>
      <w:r w:rsidRPr="005A5C3A">
        <w:rPr>
          <w:color w:val="000000"/>
          <w:sz w:val="22"/>
          <w:szCs w:val="22"/>
          <w:u w:val="single"/>
        </w:rPr>
        <w:t>analizar, asesorar, organizar, proponer, diagnosticar y evaluar las actividades científicas y de investigación</w:t>
      </w:r>
      <w:r>
        <w:rPr>
          <w:color w:val="000000"/>
          <w:sz w:val="22"/>
          <w:szCs w:val="22"/>
          <w:u w:val="single"/>
        </w:rPr>
        <w:t xml:space="preserve"> </w:t>
      </w:r>
      <w:r w:rsidRPr="005A5C3A">
        <w:rPr>
          <w:color w:val="000000"/>
          <w:sz w:val="22"/>
          <w:szCs w:val="22"/>
          <w:u w:val="single"/>
        </w:rPr>
        <w:t>de la Universidad.</w:t>
      </w:r>
    </w:p>
    <w:p w:rsidR="00866FE0" w:rsidRDefault="00866FE0" w:rsidP="00866FE0">
      <w:pPr>
        <w:spacing w:before="120" w:after="120" w:line="276" w:lineRule="auto"/>
        <w:jc w:val="both"/>
        <w:rPr>
          <w:color w:val="000000"/>
          <w:sz w:val="22"/>
          <w:szCs w:val="22"/>
        </w:rPr>
      </w:pPr>
      <w:r w:rsidRPr="005A5C3A">
        <w:rPr>
          <w:color w:val="000000"/>
          <w:sz w:val="22"/>
          <w:szCs w:val="22"/>
        </w:rPr>
        <w:t>El programa de estudios tiene un enfoque de investigación la cual ejecutarán docentes y alumnos en todos los semestres de acuerdo al nivel del proceso de enseñanza-aprendizaje según la materia que se esté cursando.</w:t>
      </w:r>
    </w:p>
    <w:p w:rsidR="00866FE0" w:rsidRDefault="00866FE0" w:rsidP="00866FE0">
      <w:pPr>
        <w:spacing w:before="120" w:after="120" w:line="276" w:lineRule="auto"/>
        <w:jc w:val="both"/>
        <w:rPr>
          <w:color w:val="000000"/>
          <w:sz w:val="22"/>
          <w:szCs w:val="22"/>
        </w:rPr>
      </w:pPr>
      <w:r w:rsidRPr="005A5C3A">
        <w:rPr>
          <w:color w:val="000000"/>
          <w:sz w:val="22"/>
          <w:szCs w:val="22"/>
        </w:rPr>
        <w:t>De esta manera, por medio de actividades académicas que permitan el uso y costumbre de métodos para la investigación, se fomenta la cultura de la investigación. Los docentes deben participar en el proceso de investigación mediante la elaboración de proyectos que sean parte del proceso enseñanza-aprendizaje vinculando las materias para integrar el conocimiento.</w:t>
      </w:r>
    </w:p>
    <w:p w:rsidR="00866FE0" w:rsidRDefault="00866FE0" w:rsidP="00866FE0">
      <w:pPr>
        <w:pStyle w:val="Ttulo3"/>
        <w:rPr>
          <w:lang w:val="es-MX"/>
        </w:rPr>
      </w:pPr>
      <w:bookmarkStart w:id="106" w:name="_Toc478553562"/>
      <w:r w:rsidRPr="009F22B8">
        <w:t>Cantidad y calidad de proyectos</w:t>
      </w:r>
      <w:bookmarkEnd w:id="106"/>
    </w:p>
    <w:p w:rsidR="00C52591" w:rsidRDefault="00866FE0" w:rsidP="00866FE0">
      <w:pPr>
        <w:spacing w:before="120" w:after="120" w:line="276" w:lineRule="auto"/>
        <w:jc w:val="both"/>
        <w:rPr>
          <w:color w:val="000000"/>
          <w:sz w:val="22"/>
          <w:szCs w:val="22"/>
        </w:rPr>
      </w:pPr>
      <w:r w:rsidRPr="005A5C3A">
        <w:rPr>
          <w:color w:val="000000"/>
          <w:sz w:val="22"/>
          <w:szCs w:val="22"/>
        </w:rPr>
        <w:t>Las principales líneas de investigación y montos presupuestados del 2008-2011 se distri</w:t>
      </w:r>
      <w:r w:rsidR="001F3B7F">
        <w:rPr>
          <w:color w:val="000000"/>
          <w:sz w:val="22"/>
          <w:szCs w:val="22"/>
        </w:rPr>
        <w:t>buyeron en este orden (Cuadro 18</w:t>
      </w:r>
      <w:r w:rsidRPr="005A5C3A">
        <w:rPr>
          <w:color w:val="000000"/>
          <w:sz w:val="22"/>
          <w:szCs w:val="22"/>
        </w:rPr>
        <w:t xml:space="preserve">); Caprinos, Bovinos, Salud y Socio-Económicas. Esta última es manejada por </w:t>
      </w:r>
      <w:r>
        <w:rPr>
          <w:color w:val="000000"/>
          <w:sz w:val="22"/>
          <w:szCs w:val="22"/>
        </w:rPr>
        <w:t>cuatro</w:t>
      </w:r>
      <w:r w:rsidRPr="005A5C3A">
        <w:rPr>
          <w:color w:val="000000"/>
          <w:sz w:val="22"/>
          <w:szCs w:val="22"/>
        </w:rPr>
        <w:t xml:space="preserve"> investigadores del departamento de socio-económicas,</w:t>
      </w:r>
      <w:r>
        <w:rPr>
          <w:color w:val="000000"/>
          <w:sz w:val="22"/>
          <w:szCs w:val="22"/>
        </w:rPr>
        <w:t xml:space="preserve"> </w:t>
      </w:r>
      <w:r w:rsidRPr="005A5C3A">
        <w:rPr>
          <w:color w:val="000000"/>
          <w:sz w:val="22"/>
          <w:szCs w:val="22"/>
        </w:rPr>
        <w:t>perteneciente a la Coordinación de Carreras Agronómicas, pero se incluyen en este análisis considerando las investigaciones que culminan en tesis de licenciatura de alumnos pertenecientes a la Carrera de Médico Veterinario.</w:t>
      </w:r>
    </w:p>
    <w:p w:rsidR="00866FE0" w:rsidRPr="005A5C3A" w:rsidRDefault="00641540" w:rsidP="00641540">
      <w:pPr>
        <w:pStyle w:val="Subttulo"/>
        <w:rPr>
          <w:color w:val="000000"/>
        </w:rPr>
      </w:pPr>
      <w:bookmarkStart w:id="107" w:name="_Toc478553652"/>
      <w:r>
        <w:t xml:space="preserve">Cuadro </w:t>
      </w:r>
      <w:r w:rsidR="00970B3F">
        <w:fldChar w:fldCharType="begin"/>
      </w:r>
      <w:r>
        <w:instrText xml:space="preserve"> SEQ Cuadro \* ARABIC </w:instrText>
      </w:r>
      <w:r w:rsidR="00970B3F">
        <w:fldChar w:fldCharType="separate"/>
      </w:r>
      <w:r w:rsidR="00577412">
        <w:rPr>
          <w:noProof/>
        </w:rPr>
        <w:t>18</w:t>
      </w:r>
      <w:r w:rsidR="00970B3F">
        <w:fldChar w:fldCharType="end"/>
      </w:r>
      <w:r>
        <w:t>.</w:t>
      </w:r>
      <w:r w:rsidR="00866FE0" w:rsidRPr="004923BC">
        <w:t>Montos de</w:t>
      </w:r>
      <w:r w:rsidR="00866FE0">
        <w:t xml:space="preserve"> proyectos por línea de investigación (</w:t>
      </w:r>
      <w:r w:rsidR="00866FE0" w:rsidRPr="004923BC">
        <w:t>2008–2011</w:t>
      </w:r>
      <w:r w:rsidR="00866FE0">
        <w:t>)</w:t>
      </w:r>
      <w:bookmarkEnd w:id="107"/>
    </w:p>
    <w:tbl>
      <w:tblPr>
        <w:tblW w:w="0" w:type="auto"/>
        <w:jc w:val="center"/>
        <w:tblBorders>
          <w:top w:val="single" w:sz="8" w:space="0" w:color="auto"/>
          <w:bottom w:val="single" w:sz="8" w:space="0" w:color="auto"/>
        </w:tblBorders>
        <w:tblCellMar>
          <w:left w:w="70" w:type="dxa"/>
          <w:right w:w="70" w:type="dxa"/>
        </w:tblCellMar>
        <w:tblLook w:val="04A0"/>
      </w:tblPr>
      <w:tblGrid>
        <w:gridCol w:w="2071"/>
        <w:gridCol w:w="950"/>
        <w:gridCol w:w="1061"/>
      </w:tblGrid>
      <w:tr w:rsidR="00866FE0" w:rsidRPr="00866FE0" w:rsidTr="0035423A">
        <w:trPr>
          <w:trHeight w:val="20"/>
          <w:jc w:val="center"/>
        </w:trPr>
        <w:tc>
          <w:tcPr>
            <w:tcW w:w="0" w:type="auto"/>
            <w:tcBorders>
              <w:top w:val="single" w:sz="8" w:space="0" w:color="auto"/>
              <w:bottom w:val="single" w:sz="8" w:space="0" w:color="auto"/>
            </w:tcBorders>
            <w:shd w:val="clear" w:color="auto" w:fill="FFFF00"/>
            <w:noWrap/>
            <w:vAlign w:val="bottom"/>
            <w:hideMark/>
          </w:tcPr>
          <w:p w:rsidR="00866FE0" w:rsidRPr="00866FE0" w:rsidRDefault="00866FE0" w:rsidP="0035423A">
            <w:pPr>
              <w:spacing w:line="276" w:lineRule="auto"/>
              <w:rPr>
                <w:rFonts w:ascii="Arial" w:hAnsi="Arial" w:cs="Arial"/>
                <w:b/>
                <w:color w:val="000000"/>
                <w:sz w:val="18"/>
                <w:szCs w:val="18"/>
                <w:lang w:eastAsia="es-MX"/>
              </w:rPr>
            </w:pPr>
            <w:r w:rsidRPr="00866FE0">
              <w:rPr>
                <w:rFonts w:ascii="Arial" w:hAnsi="Arial" w:cs="Arial"/>
                <w:b/>
                <w:color w:val="000000"/>
                <w:sz w:val="18"/>
                <w:szCs w:val="18"/>
                <w:lang w:eastAsia="es-MX"/>
              </w:rPr>
              <w:t>Línea de Investigación</w:t>
            </w:r>
          </w:p>
        </w:tc>
        <w:tc>
          <w:tcPr>
            <w:tcW w:w="0" w:type="auto"/>
            <w:tcBorders>
              <w:top w:val="single" w:sz="8" w:space="0" w:color="auto"/>
              <w:bottom w:val="single" w:sz="8" w:space="0" w:color="auto"/>
            </w:tcBorders>
            <w:shd w:val="clear" w:color="auto" w:fill="FFFF00"/>
            <w:noWrap/>
            <w:vAlign w:val="bottom"/>
            <w:hideMark/>
          </w:tcPr>
          <w:p w:rsidR="00866FE0" w:rsidRPr="00866FE0" w:rsidRDefault="00866FE0" w:rsidP="0035423A">
            <w:pPr>
              <w:spacing w:line="276" w:lineRule="auto"/>
              <w:rPr>
                <w:rFonts w:ascii="Arial" w:hAnsi="Arial" w:cs="Arial"/>
                <w:b/>
                <w:color w:val="000000"/>
                <w:sz w:val="18"/>
                <w:szCs w:val="18"/>
                <w:lang w:eastAsia="es-MX"/>
              </w:rPr>
            </w:pPr>
            <w:r w:rsidRPr="00866FE0">
              <w:rPr>
                <w:rFonts w:ascii="Arial" w:hAnsi="Arial" w:cs="Arial"/>
                <w:b/>
                <w:color w:val="000000"/>
                <w:sz w:val="18"/>
                <w:szCs w:val="18"/>
                <w:lang w:eastAsia="es-MX"/>
              </w:rPr>
              <w:t>Monto ($)</w:t>
            </w:r>
          </w:p>
        </w:tc>
        <w:tc>
          <w:tcPr>
            <w:tcW w:w="0" w:type="auto"/>
            <w:tcBorders>
              <w:top w:val="single" w:sz="8" w:space="0" w:color="auto"/>
              <w:bottom w:val="single" w:sz="8" w:space="0" w:color="auto"/>
            </w:tcBorders>
            <w:shd w:val="clear" w:color="auto" w:fill="FFFF00"/>
            <w:noWrap/>
            <w:vAlign w:val="bottom"/>
            <w:hideMark/>
          </w:tcPr>
          <w:p w:rsidR="00866FE0" w:rsidRPr="00866FE0" w:rsidRDefault="00866FE0" w:rsidP="0035423A">
            <w:pPr>
              <w:spacing w:line="276" w:lineRule="auto"/>
              <w:rPr>
                <w:rFonts w:ascii="Arial" w:hAnsi="Arial" w:cs="Arial"/>
                <w:b/>
                <w:color w:val="000000"/>
                <w:sz w:val="18"/>
                <w:szCs w:val="18"/>
                <w:lang w:eastAsia="es-MX"/>
              </w:rPr>
            </w:pPr>
            <w:r w:rsidRPr="00866FE0">
              <w:rPr>
                <w:rFonts w:ascii="Arial" w:hAnsi="Arial" w:cs="Arial"/>
                <w:b/>
                <w:color w:val="000000"/>
                <w:sz w:val="18"/>
                <w:szCs w:val="18"/>
                <w:lang w:eastAsia="es-MX"/>
              </w:rPr>
              <w:t>Porcentaje</w:t>
            </w:r>
          </w:p>
        </w:tc>
      </w:tr>
      <w:tr w:rsidR="00866FE0" w:rsidRPr="00866FE0" w:rsidTr="0035423A">
        <w:trPr>
          <w:trHeight w:val="20"/>
          <w:jc w:val="center"/>
        </w:trPr>
        <w:tc>
          <w:tcPr>
            <w:tcW w:w="0" w:type="auto"/>
            <w:tcBorders>
              <w:top w:val="single" w:sz="8" w:space="0" w:color="auto"/>
            </w:tcBorders>
            <w:shd w:val="clear" w:color="auto" w:fill="auto"/>
            <w:noWrap/>
            <w:vAlign w:val="bottom"/>
            <w:hideMark/>
          </w:tcPr>
          <w:p w:rsidR="00866FE0" w:rsidRPr="00866FE0" w:rsidRDefault="00866FE0" w:rsidP="0035423A">
            <w:pPr>
              <w:spacing w:line="276" w:lineRule="auto"/>
              <w:rPr>
                <w:rFonts w:ascii="Arial" w:hAnsi="Arial" w:cs="Arial"/>
                <w:color w:val="000000"/>
                <w:sz w:val="18"/>
                <w:szCs w:val="18"/>
                <w:lang w:eastAsia="es-MX"/>
              </w:rPr>
            </w:pPr>
            <w:r w:rsidRPr="00866FE0">
              <w:rPr>
                <w:rFonts w:ascii="Arial" w:hAnsi="Arial" w:cs="Arial"/>
                <w:color w:val="000000"/>
                <w:sz w:val="18"/>
                <w:szCs w:val="18"/>
                <w:lang w:eastAsia="es-MX"/>
              </w:rPr>
              <w:lastRenderedPageBreak/>
              <w:t>Caprinos</w:t>
            </w:r>
          </w:p>
        </w:tc>
        <w:tc>
          <w:tcPr>
            <w:tcW w:w="0" w:type="auto"/>
            <w:tcBorders>
              <w:top w:val="single" w:sz="8" w:space="0" w:color="auto"/>
            </w:tcBorders>
            <w:shd w:val="clear" w:color="auto" w:fill="auto"/>
            <w:noWrap/>
            <w:vAlign w:val="bottom"/>
            <w:hideMark/>
          </w:tcPr>
          <w:p w:rsidR="00866FE0" w:rsidRPr="00866FE0" w:rsidRDefault="00866FE0" w:rsidP="0035423A">
            <w:pPr>
              <w:spacing w:line="276" w:lineRule="auto"/>
              <w:jc w:val="center"/>
              <w:rPr>
                <w:rFonts w:ascii="Arial" w:hAnsi="Arial" w:cs="Arial"/>
                <w:color w:val="000000"/>
                <w:sz w:val="18"/>
                <w:szCs w:val="18"/>
                <w:lang w:eastAsia="es-MX"/>
              </w:rPr>
            </w:pPr>
            <w:r w:rsidRPr="00866FE0">
              <w:rPr>
                <w:rFonts w:ascii="Arial" w:hAnsi="Arial" w:cs="Arial"/>
                <w:color w:val="000000"/>
                <w:sz w:val="18"/>
                <w:szCs w:val="18"/>
                <w:lang w:eastAsia="es-MX"/>
              </w:rPr>
              <w:t>1,679,388</w:t>
            </w:r>
          </w:p>
        </w:tc>
        <w:tc>
          <w:tcPr>
            <w:tcW w:w="0" w:type="auto"/>
            <w:tcBorders>
              <w:top w:val="single" w:sz="8" w:space="0" w:color="auto"/>
            </w:tcBorders>
            <w:shd w:val="clear" w:color="auto" w:fill="auto"/>
            <w:noWrap/>
            <w:vAlign w:val="bottom"/>
            <w:hideMark/>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68</w:t>
            </w:r>
          </w:p>
        </w:tc>
      </w:tr>
      <w:tr w:rsidR="00866FE0" w:rsidRPr="00866FE0" w:rsidTr="0035423A">
        <w:trPr>
          <w:trHeight w:val="20"/>
          <w:jc w:val="center"/>
        </w:trPr>
        <w:tc>
          <w:tcPr>
            <w:tcW w:w="0" w:type="auto"/>
            <w:shd w:val="clear" w:color="auto" w:fill="auto"/>
            <w:noWrap/>
            <w:vAlign w:val="bottom"/>
            <w:hideMark/>
          </w:tcPr>
          <w:p w:rsidR="00866FE0" w:rsidRPr="00866FE0" w:rsidRDefault="00866FE0" w:rsidP="0035423A">
            <w:pPr>
              <w:spacing w:line="276" w:lineRule="auto"/>
              <w:rPr>
                <w:rFonts w:ascii="Arial" w:hAnsi="Arial" w:cs="Arial"/>
                <w:color w:val="000000"/>
                <w:sz w:val="18"/>
                <w:szCs w:val="18"/>
                <w:lang w:eastAsia="es-MX"/>
              </w:rPr>
            </w:pPr>
            <w:r w:rsidRPr="00866FE0">
              <w:rPr>
                <w:rFonts w:ascii="Arial" w:hAnsi="Arial" w:cs="Arial"/>
                <w:color w:val="000000"/>
                <w:sz w:val="18"/>
                <w:szCs w:val="18"/>
                <w:lang w:eastAsia="es-MX"/>
              </w:rPr>
              <w:t>Bovinos</w:t>
            </w:r>
          </w:p>
        </w:tc>
        <w:tc>
          <w:tcPr>
            <w:tcW w:w="0" w:type="auto"/>
            <w:shd w:val="clear" w:color="auto" w:fill="auto"/>
            <w:noWrap/>
            <w:vAlign w:val="bottom"/>
            <w:hideMark/>
          </w:tcPr>
          <w:p w:rsidR="00866FE0" w:rsidRPr="00866FE0" w:rsidRDefault="00866FE0" w:rsidP="0035423A">
            <w:pPr>
              <w:spacing w:line="276" w:lineRule="auto"/>
              <w:jc w:val="center"/>
              <w:rPr>
                <w:rFonts w:ascii="Arial" w:hAnsi="Arial" w:cs="Arial"/>
                <w:color w:val="000000"/>
                <w:sz w:val="18"/>
                <w:szCs w:val="18"/>
                <w:lang w:eastAsia="es-MX"/>
              </w:rPr>
            </w:pPr>
            <w:r w:rsidRPr="00866FE0">
              <w:rPr>
                <w:rFonts w:ascii="Arial" w:hAnsi="Arial" w:cs="Arial"/>
                <w:color w:val="000000"/>
                <w:sz w:val="18"/>
                <w:szCs w:val="18"/>
                <w:lang w:eastAsia="es-MX"/>
              </w:rPr>
              <w:t>386,290</w:t>
            </w:r>
          </w:p>
        </w:tc>
        <w:tc>
          <w:tcPr>
            <w:tcW w:w="0" w:type="auto"/>
            <w:shd w:val="clear" w:color="auto" w:fill="auto"/>
            <w:noWrap/>
            <w:vAlign w:val="bottom"/>
            <w:hideMark/>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16</w:t>
            </w:r>
          </w:p>
        </w:tc>
      </w:tr>
      <w:tr w:rsidR="00866FE0" w:rsidRPr="00866FE0" w:rsidTr="0035423A">
        <w:trPr>
          <w:trHeight w:val="20"/>
          <w:jc w:val="center"/>
        </w:trPr>
        <w:tc>
          <w:tcPr>
            <w:tcW w:w="0" w:type="auto"/>
            <w:shd w:val="clear" w:color="auto" w:fill="auto"/>
            <w:noWrap/>
            <w:vAlign w:val="bottom"/>
            <w:hideMark/>
          </w:tcPr>
          <w:p w:rsidR="00866FE0" w:rsidRPr="00866FE0" w:rsidRDefault="00866FE0" w:rsidP="0035423A">
            <w:pPr>
              <w:spacing w:line="276" w:lineRule="auto"/>
              <w:rPr>
                <w:rFonts w:ascii="Arial" w:hAnsi="Arial" w:cs="Arial"/>
                <w:color w:val="000000"/>
                <w:sz w:val="18"/>
                <w:szCs w:val="18"/>
                <w:lang w:eastAsia="es-MX"/>
              </w:rPr>
            </w:pPr>
            <w:r w:rsidRPr="00866FE0">
              <w:rPr>
                <w:rFonts w:ascii="Arial" w:hAnsi="Arial" w:cs="Arial"/>
                <w:color w:val="000000"/>
                <w:sz w:val="18"/>
                <w:szCs w:val="18"/>
                <w:lang w:eastAsia="es-MX"/>
              </w:rPr>
              <w:t>Socio-Económica</w:t>
            </w:r>
          </w:p>
        </w:tc>
        <w:tc>
          <w:tcPr>
            <w:tcW w:w="0" w:type="auto"/>
            <w:shd w:val="clear" w:color="auto" w:fill="auto"/>
            <w:noWrap/>
            <w:vAlign w:val="bottom"/>
            <w:hideMark/>
          </w:tcPr>
          <w:p w:rsidR="00866FE0" w:rsidRPr="00866FE0" w:rsidRDefault="00866FE0" w:rsidP="0035423A">
            <w:pPr>
              <w:spacing w:line="276" w:lineRule="auto"/>
              <w:jc w:val="center"/>
              <w:rPr>
                <w:rFonts w:ascii="Arial" w:hAnsi="Arial" w:cs="Arial"/>
                <w:color w:val="000000"/>
                <w:sz w:val="18"/>
                <w:szCs w:val="18"/>
                <w:lang w:eastAsia="es-MX"/>
              </w:rPr>
            </w:pPr>
            <w:r w:rsidRPr="00866FE0">
              <w:rPr>
                <w:rFonts w:ascii="Arial" w:hAnsi="Arial" w:cs="Arial"/>
                <w:color w:val="000000"/>
                <w:sz w:val="18"/>
                <w:szCs w:val="18"/>
                <w:lang w:eastAsia="es-MX"/>
              </w:rPr>
              <w:t>244,450</w:t>
            </w:r>
          </w:p>
        </w:tc>
        <w:tc>
          <w:tcPr>
            <w:tcW w:w="0" w:type="auto"/>
            <w:shd w:val="clear" w:color="auto" w:fill="auto"/>
            <w:noWrap/>
            <w:vAlign w:val="bottom"/>
            <w:hideMark/>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10</w:t>
            </w:r>
          </w:p>
        </w:tc>
      </w:tr>
      <w:tr w:rsidR="00866FE0" w:rsidRPr="00866FE0" w:rsidTr="0035423A">
        <w:trPr>
          <w:trHeight w:val="20"/>
          <w:jc w:val="center"/>
        </w:trPr>
        <w:tc>
          <w:tcPr>
            <w:tcW w:w="0" w:type="auto"/>
            <w:shd w:val="clear" w:color="auto" w:fill="auto"/>
            <w:noWrap/>
            <w:vAlign w:val="bottom"/>
            <w:hideMark/>
          </w:tcPr>
          <w:p w:rsidR="00866FE0" w:rsidRPr="00866FE0" w:rsidRDefault="00866FE0" w:rsidP="0035423A">
            <w:pPr>
              <w:spacing w:line="276" w:lineRule="auto"/>
              <w:rPr>
                <w:rFonts w:ascii="Arial" w:hAnsi="Arial" w:cs="Arial"/>
                <w:color w:val="000000"/>
                <w:sz w:val="18"/>
                <w:szCs w:val="18"/>
                <w:lang w:eastAsia="es-MX"/>
              </w:rPr>
            </w:pPr>
            <w:r w:rsidRPr="00866FE0">
              <w:rPr>
                <w:rFonts w:ascii="Arial" w:hAnsi="Arial" w:cs="Arial"/>
                <w:color w:val="000000"/>
                <w:sz w:val="18"/>
                <w:szCs w:val="18"/>
                <w:lang w:eastAsia="es-MX"/>
              </w:rPr>
              <w:t>Salud</w:t>
            </w:r>
          </w:p>
        </w:tc>
        <w:tc>
          <w:tcPr>
            <w:tcW w:w="0" w:type="auto"/>
            <w:shd w:val="clear" w:color="auto" w:fill="auto"/>
            <w:noWrap/>
            <w:vAlign w:val="bottom"/>
            <w:hideMark/>
          </w:tcPr>
          <w:p w:rsidR="00866FE0" w:rsidRPr="00866FE0" w:rsidRDefault="00866FE0" w:rsidP="0035423A">
            <w:pPr>
              <w:spacing w:line="276" w:lineRule="auto"/>
              <w:jc w:val="center"/>
              <w:rPr>
                <w:rFonts w:ascii="Arial" w:hAnsi="Arial" w:cs="Arial"/>
                <w:color w:val="000000"/>
                <w:sz w:val="18"/>
                <w:szCs w:val="18"/>
                <w:lang w:eastAsia="es-MX"/>
              </w:rPr>
            </w:pPr>
            <w:r w:rsidRPr="00866FE0">
              <w:rPr>
                <w:rFonts w:ascii="Arial" w:hAnsi="Arial" w:cs="Arial"/>
                <w:color w:val="000000"/>
                <w:sz w:val="18"/>
                <w:szCs w:val="18"/>
                <w:lang w:eastAsia="es-MX"/>
              </w:rPr>
              <w:t>152,600</w:t>
            </w:r>
          </w:p>
        </w:tc>
        <w:tc>
          <w:tcPr>
            <w:tcW w:w="0" w:type="auto"/>
            <w:shd w:val="clear" w:color="auto" w:fill="auto"/>
            <w:noWrap/>
            <w:vAlign w:val="bottom"/>
            <w:hideMark/>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6</w:t>
            </w:r>
          </w:p>
        </w:tc>
      </w:tr>
      <w:tr w:rsidR="00866FE0" w:rsidRPr="00866FE0" w:rsidTr="0035423A">
        <w:trPr>
          <w:trHeight w:val="20"/>
          <w:jc w:val="center"/>
        </w:trPr>
        <w:tc>
          <w:tcPr>
            <w:tcW w:w="0" w:type="auto"/>
            <w:shd w:val="clear" w:color="auto" w:fill="auto"/>
            <w:noWrap/>
            <w:vAlign w:val="bottom"/>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Total</w:t>
            </w:r>
          </w:p>
        </w:tc>
        <w:tc>
          <w:tcPr>
            <w:tcW w:w="0" w:type="auto"/>
            <w:shd w:val="clear" w:color="auto" w:fill="auto"/>
            <w:noWrap/>
            <w:vAlign w:val="bottom"/>
          </w:tcPr>
          <w:p w:rsidR="00866FE0" w:rsidRPr="00866FE0" w:rsidRDefault="00866FE0" w:rsidP="0035423A">
            <w:pPr>
              <w:spacing w:line="276" w:lineRule="auto"/>
              <w:jc w:val="center"/>
              <w:rPr>
                <w:rFonts w:ascii="Arial" w:hAnsi="Arial" w:cs="Arial"/>
                <w:color w:val="000000"/>
                <w:sz w:val="18"/>
                <w:szCs w:val="18"/>
                <w:lang w:eastAsia="es-MX"/>
              </w:rPr>
            </w:pPr>
            <w:r w:rsidRPr="00866FE0">
              <w:rPr>
                <w:rFonts w:ascii="Arial" w:hAnsi="Arial" w:cs="Arial"/>
                <w:color w:val="000000"/>
                <w:sz w:val="18"/>
                <w:szCs w:val="18"/>
                <w:lang w:eastAsia="es-MX"/>
              </w:rPr>
              <w:t>2,462,728</w:t>
            </w:r>
          </w:p>
        </w:tc>
        <w:tc>
          <w:tcPr>
            <w:tcW w:w="0" w:type="auto"/>
            <w:shd w:val="clear" w:color="auto" w:fill="auto"/>
            <w:noWrap/>
            <w:vAlign w:val="bottom"/>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100.0</w:t>
            </w:r>
          </w:p>
        </w:tc>
      </w:tr>
    </w:tbl>
    <w:p w:rsidR="00BB6E28" w:rsidRPr="005A5C3A" w:rsidRDefault="00BB6E28" w:rsidP="00BB6E28">
      <w:pPr>
        <w:spacing w:before="120" w:after="120" w:line="276" w:lineRule="auto"/>
        <w:jc w:val="both"/>
        <w:rPr>
          <w:color w:val="000000"/>
          <w:sz w:val="22"/>
          <w:szCs w:val="22"/>
        </w:rPr>
      </w:pPr>
      <w:r w:rsidRPr="005A5C3A">
        <w:rPr>
          <w:color w:val="000000"/>
          <w:sz w:val="22"/>
          <w:szCs w:val="22"/>
        </w:rPr>
        <w:t>No existe</w:t>
      </w:r>
      <w:r>
        <w:rPr>
          <w:color w:val="000000"/>
          <w:sz w:val="22"/>
          <w:szCs w:val="22"/>
        </w:rPr>
        <w:t xml:space="preserve"> o</w:t>
      </w:r>
      <w:r w:rsidRPr="005A5C3A">
        <w:rPr>
          <w:color w:val="000000"/>
          <w:sz w:val="22"/>
          <w:szCs w:val="22"/>
        </w:rPr>
        <w:t xml:space="preserve"> es </w:t>
      </w:r>
      <w:r>
        <w:rPr>
          <w:color w:val="000000"/>
          <w:sz w:val="22"/>
          <w:szCs w:val="22"/>
        </w:rPr>
        <w:t>muy escasa la investigación en aves, porcinos, equinos y c</w:t>
      </w:r>
      <w:r w:rsidRPr="005A5C3A">
        <w:rPr>
          <w:color w:val="000000"/>
          <w:sz w:val="22"/>
          <w:szCs w:val="22"/>
        </w:rPr>
        <w:t>aninos considerando que son animales domésticos económicamente importantes.</w:t>
      </w:r>
    </w:p>
    <w:p w:rsidR="00866FE0" w:rsidRDefault="00BB6E28" w:rsidP="00866FE0">
      <w:pPr>
        <w:spacing w:before="120" w:after="120" w:line="276" w:lineRule="auto"/>
        <w:jc w:val="both"/>
        <w:rPr>
          <w:color w:val="000000"/>
          <w:sz w:val="22"/>
          <w:szCs w:val="22"/>
        </w:rPr>
      </w:pPr>
      <w:r>
        <w:rPr>
          <w:color w:val="000000"/>
          <w:sz w:val="22"/>
          <w:szCs w:val="22"/>
        </w:rPr>
        <w:t>La investigación que se realiza en la UAAAN s</w:t>
      </w:r>
      <w:r w:rsidRPr="005A5C3A">
        <w:rPr>
          <w:color w:val="000000"/>
          <w:sz w:val="22"/>
          <w:szCs w:val="22"/>
        </w:rPr>
        <w:t>e puede cate</w:t>
      </w:r>
      <w:r>
        <w:rPr>
          <w:color w:val="000000"/>
          <w:sz w:val="22"/>
          <w:szCs w:val="22"/>
        </w:rPr>
        <w:t>gorizar en dos grandes rubros: p</w:t>
      </w:r>
      <w:r w:rsidRPr="005A5C3A">
        <w:rPr>
          <w:color w:val="000000"/>
          <w:sz w:val="22"/>
          <w:szCs w:val="22"/>
        </w:rPr>
        <w:t>royectos con financiamiento universitario y proyectos sin financiamiento</w:t>
      </w:r>
      <w:r>
        <w:rPr>
          <w:color w:val="000000"/>
          <w:sz w:val="22"/>
          <w:szCs w:val="22"/>
        </w:rPr>
        <w:t xml:space="preserve"> </w:t>
      </w:r>
      <w:r w:rsidR="00866FE0">
        <w:rPr>
          <w:color w:val="000000"/>
          <w:sz w:val="22"/>
          <w:szCs w:val="22"/>
        </w:rPr>
        <w:t xml:space="preserve">En el </w:t>
      </w:r>
      <w:r w:rsidR="001F3B7F">
        <w:rPr>
          <w:color w:val="000000"/>
          <w:sz w:val="22"/>
          <w:szCs w:val="22"/>
        </w:rPr>
        <w:t>Cuadro 19</w:t>
      </w:r>
      <w:r w:rsidR="00866FE0" w:rsidRPr="005A5C3A">
        <w:rPr>
          <w:color w:val="000000"/>
          <w:sz w:val="22"/>
          <w:szCs w:val="22"/>
        </w:rPr>
        <w:t xml:space="preserve"> se detallan por año los proyectos de investigación con y sin financiamiento así como la distribución del presupuesto.</w:t>
      </w:r>
    </w:p>
    <w:p w:rsidR="00641540" w:rsidRDefault="00641540" w:rsidP="00641540">
      <w:pPr>
        <w:pStyle w:val="Subttulo"/>
      </w:pPr>
    </w:p>
    <w:p w:rsidR="00866FE0" w:rsidRPr="00435006" w:rsidRDefault="00641540" w:rsidP="00641540">
      <w:pPr>
        <w:pStyle w:val="Subttulo"/>
      </w:pPr>
      <w:bookmarkStart w:id="108" w:name="_Toc478553653"/>
      <w:r>
        <w:t xml:space="preserve">Cuadro </w:t>
      </w:r>
      <w:r w:rsidR="00970B3F">
        <w:fldChar w:fldCharType="begin"/>
      </w:r>
      <w:r>
        <w:instrText xml:space="preserve"> SEQ Cuadro \* ARABIC </w:instrText>
      </w:r>
      <w:r w:rsidR="00970B3F">
        <w:fldChar w:fldCharType="separate"/>
      </w:r>
      <w:r w:rsidR="00577412">
        <w:rPr>
          <w:noProof/>
        </w:rPr>
        <w:t>19</w:t>
      </w:r>
      <w:r w:rsidR="00970B3F">
        <w:fldChar w:fldCharType="end"/>
      </w:r>
      <w:r>
        <w:t xml:space="preserve">. </w:t>
      </w:r>
      <w:r w:rsidR="00866FE0" w:rsidRPr="00435006">
        <w:t xml:space="preserve">Número y monto de los proyectos de investigación de maestros del </w:t>
      </w:r>
      <w:r w:rsidR="00D73DD9">
        <w:t>PDMVZ</w:t>
      </w:r>
      <w:bookmarkEnd w:id="108"/>
    </w:p>
    <w:tbl>
      <w:tblPr>
        <w:tblW w:w="5000" w:type="pct"/>
        <w:jc w:val="center"/>
        <w:tblBorders>
          <w:top w:val="single" w:sz="8" w:space="0" w:color="auto"/>
          <w:bottom w:val="single" w:sz="8" w:space="0" w:color="auto"/>
        </w:tblBorders>
        <w:tblCellMar>
          <w:left w:w="70" w:type="dxa"/>
          <w:right w:w="70" w:type="dxa"/>
        </w:tblCellMar>
        <w:tblLook w:val="04A0"/>
      </w:tblPr>
      <w:tblGrid>
        <w:gridCol w:w="1118"/>
        <w:gridCol w:w="1666"/>
        <w:gridCol w:w="1811"/>
        <w:gridCol w:w="1741"/>
        <w:gridCol w:w="1521"/>
        <w:gridCol w:w="1121"/>
      </w:tblGrid>
      <w:tr w:rsidR="00866FE0" w:rsidRPr="00866FE0" w:rsidTr="00BB6E28">
        <w:trPr>
          <w:jc w:val="center"/>
        </w:trPr>
        <w:tc>
          <w:tcPr>
            <w:tcW w:w="782" w:type="pct"/>
            <w:vMerge w:val="restart"/>
            <w:tcBorders>
              <w:top w:val="single" w:sz="8" w:space="0" w:color="auto"/>
            </w:tcBorders>
            <w:shd w:val="clear" w:color="auto" w:fill="FFFF00"/>
            <w:noWrap/>
          </w:tcPr>
          <w:p w:rsidR="00866FE0" w:rsidRPr="00866FE0" w:rsidRDefault="00866FE0" w:rsidP="00BB6E28">
            <w:pPr>
              <w:jc w:val="center"/>
              <w:rPr>
                <w:rFonts w:ascii="Arial" w:eastAsia="Times New Roman" w:hAnsi="Arial" w:cs="Arial"/>
                <w:b/>
                <w:bCs/>
                <w:i/>
                <w:iCs/>
                <w:color w:val="000000"/>
                <w:sz w:val="18"/>
                <w:szCs w:val="18"/>
                <w:lang w:eastAsia="es-MX"/>
              </w:rPr>
            </w:pPr>
            <w:r w:rsidRPr="00866FE0">
              <w:rPr>
                <w:rFonts w:ascii="Arial" w:eastAsia="Times New Roman" w:hAnsi="Arial" w:cs="Arial"/>
                <w:b/>
                <w:bCs/>
                <w:i/>
                <w:iCs/>
                <w:color w:val="000000"/>
                <w:sz w:val="18"/>
                <w:szCs w:val="18"/>
                <w:lang w:eastAsia="es-MX"/>
              </w:rPr>
              <w:t>Año</w:t>
            </w:r>
          </w:p>
        </w:tc>
        <w:tc>
          <w:tcPr>
            <w:tcW w:w="4218" w:type="pct"/>
            <w:gridSpan w:val="5"/>
            <w:tcBorders>
              <w:top w:val="single" w:sz="8" w:space="0" w:color="auto"/>
              <w:bottom w:val="single" w:sz="8" w:space="0" w:color="auto"/>
            </w:tcBorders>
            <w:shd w:val="clear" w:color="auto" w:fill="FFFF00"/>
            <w:noWrap/>
          </w:tcPr>
          <w:p w:rsidR="00866FE0" w:rsidRPr="00866FE0" w:rsidRDefault="00866FE0" w:rsidP="00BB6E28">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Financiamiento</w:t>
            </w:r>
          </w:p>
        </w:tc>
      </w:tr>
      <w:tr w:rsidR="00866FE0" w:rsidRPr="00866FE0" w:rsidTr="00BB6E28">
        <w:trPr>
          <w:jc w:val="center"/>
        </w:trPr>
        <w:tc>
          <w:tcPr>
            <w:tcW w:w="782" w:type="pct"/>
            <w:vMerge/>
            <w:tcBorders>
              <w:bottom w:val="single" w:sz="8" w:space="0" w:color="auto"/>
            </w:tcBorders>
            <w:shd w:val="clear" w:color="auto" w:fill="FFFF00"/>
            <w:noWrap/>
            <w:hideMark/>
          </w:tcPr>
          <w:p w:rsidR="00866FE0" w:rsidRPr="00866FE0" w:rsidRDefault="00866FE0" w:rsidP="00BB6E28">
            <w:pPr>
              <w:jc w:val="center"/>
              <w:rPr>
                <w:rFonts w:ascii="Arial" w:eastAsia="Times New Roman" w:hAnsi="Arial" w:cs="Arial"/>
                <w:b/>
                <w:bCs/>
                <w:i/>
                <w:iCs/>
                <w:color w:val="000000"/>
                <w:sz w:val="18"/>
                <w:szCs w:val="18"/>
              </w:rPr>
            </w:pPr>
          </w:p>
        </w:tc>
        <w:tc>
          <w:tcPr>
            <w:tcW w:w="1087" w:type="pct"/>
            <w:tcBorders>
              <w:top w:val="single" w:sz="8" w:space="0" w:color="auto"/>
              <w:bottom w:val="single" w:sz="8" w:space="0" w:color="auto"/>
            </w:tcBorders>
            <w:shd w:val="clear" w:color="auto" w:fill="FFFF00"/>
            <w:noWrap/>
            <w:hideMark/>
          </w:tcPr>
          <w:p w:rsidR="00866FE0" w:rsidRPr="00866FE0" w:rsidRDefault="00866FE0" w:rsidP="00BB6E28">
            <w:pPr>
              <w:jc w:val="center"/>
              <w:rPr>
                <w:rFonts w:ascii="Arial" w:eastAsia="Times New Roman" w:hAnsi="Arial" w:cs="Arial"/>
                <w:b/>
                <w:bCs/>
                <w:color w:val="000000"/>
                <w:sz w:val="18"/>
                <w:szCs w:val="18"/>
              </w:rPr>
            </w:pPr>
            <w:r w:rsidRPr="00866FE0">
              <w:rPr>
                <w:rFonts w:ascii="Arial" w:eastAsia="Times New Roman" w:hAnsi="Arial" w:cs="Arial"/>
                <w:b/>
                <w:bCs/>
                <w:color w:val="000000"/>
                <w:sz w:val="18"/>
                <w:szCs w:val="18"/>
                <w:lang w:eastAsia="es-MX"/>
              </w:rPr>
              <w:t xml:space="preserve">Monto </w:t>
            </w:r>
            <w:r>
              <w:rPr>
                <w:rFonts w:ascii="Arial" w:eastAsia="Times New Roman" w:hAnsi="Arial" w:cs="Arial"/>
                <w:b/>
                <w:bCs/>
                <w:color w:val="000000"/>
                <w:sz w:val="18"/>
                <w:szCs w:val="18"/>
                <w:lang w:eastAsia="es-MX"/>
              </w:rPr>
              <w:t>(</w:t>
            </w:r>
            <w:r w:rsidRPr="00866FE0">
              <w:rPr>
                <w:rFonts w:ascii="Arial" w:eastAsia="Times New Roman" w:hAnsi="Arial" w:cs="Arial"/>
                <w:b/>
                <w:bCs/>
                <w:color w:val="000000"/>
                <w:sz w:val="18"/>
                <w:szCs w:val="18"/>
                <w:lang w:eastAsia="es-MX"/>
              </w:rPr>
              <w:t>$)</w:t>
            </w:r>
          </w:p>
        </w:tc>
        <w:tc>
          <w:tcPr>
            <w:tcW w:w="782" w:type="pct"/>
            <w:tcBorders>
              <w:top w:val="single" w:sz="8" w:space="0" w:color="auto"/>
              <w:bottom w:val="single" w:sz="8" w:space="0" w:color="auto"/>
            </w:tcBorders>
            <w:shd w:val="clear" w:color="auto" w:fill="FFFF00"/>
            <w:noWrap/>
            <w:hideMark/>
          </w:tcPr>
          <w:p w:rsidR="00866FE0" w:rsidRPr="00866FE0" w:rsidRDefault="00BB6E28" w:rsidP="00BB6E28">
            <w:pPr>
              <w:jc w:val="center"/>
              <w:rPr>
                <w:rFonts w:ascii="Arial" w:eastAsia="Times New Roman" w:hAnsi="Arial" w:cs="Arial"/>
                <w:b/>
                <w:bCs/>
                <w:color w:val="000000"/>
                <w:sz w:val="18"/>
                <w:szCs w:val="18"/>
              </w:rPr>
            </w:pPr>
            <w:r>
              <w:rPr>
                <w:rFonts w:ascii="Arial" w:eastAsia="Times New Roman" w:hAnsi="Arial" w:cs="Arial"/>
                <w:b/>
                <w:bCs/>
                <w:color w:val="000000"/>
                <w:sz w:val="18"/>
                <w:szCs w:val="18"/>
                <w:lang w:eastAsia="es-MX"/>
              </w:rPr>
              <w:t>Con financiamiento</w:t>
            </w:r>
          </w:p>
        </w:tc>
        <w:tc>
          <w:tcPr>
            <w:tcW w:w="783" w:type="pct"/>
            <w:tcBorders>
              <w:top w:val="single" w:sz="8" w:space="0" w:color="auto"/>
              <w:bottom w:val="single" w:sz="8" w:space="0" w:color="auto"/>
            </w:tcBorders>
            <w:shd w:val="clear" w:color="auto" w:fill="FFFF00"/>
            <w:noWrap/>
            <w:hideMark/>
          </w:tcPr>
          <w:p w:rsidR="00866FE0" w:rsidRPr="00866FE0" w:rsidRDefault="00BB6E28" w:rsidP="00BB6E28">
            <w:pPr>
              <w:jc w:val="center"/>
              <w:rPr>
                <w:rFonts w:ascii="Arial" w:eastAsia="Times New Roman" w:hAnsi="Arial" w:cs="Arial"/>
                <w:b/>
                <w:bCs/>
                <w:color w:val="000000"/>
                <w:sz w:val="18"/>
                <w:szCs w:val="18"/>
              </w:rPr>
            </w:pPr>
            <w:r>
              <w:rPr>
                <w:rFonts w:ascii="Arial" w:eastAsia="Times New Roman" w:hAnsi="Arial" w:cs="Arial"/>
                <w:b/>
                <w:bCs/>
                <w:color w:val="000000"/>
                <w:sz w:val="18"/>
                <w:szCs w:val="18"/>
                <w:lang w:eastAsia="es-MX"/>
              </w:rPr>
              <w:t>Sin financiamiento</w:t>
            </w:r>
          </w:p>
        </w:tc>
        <w:tc>
          <w:tcPr>
            <w:tcW w:w="783" w:type="pct"/>
            <w:tcBorders>
              <w:top w:val="single" w:sz="8" w:space="0" w:color="auto"/>
              <w:bottom w:val="single" w:sz="8" w:space="0" w:color="auto"/>
            </w:tcBorders>
            <w:shd w:val="clear" w:color="auto" w:fill="FFFF00"/>
            <w:noWrap/>
            <w:hideMark/>
          </w:tcPr>
          <w:p w:rsidR="00866FE0" w:rsidRPr="00866FE0" w:rsidRDefault="00BB6E28" w:rsidP="00BB6E28">
            <w:pPr>
              <w:jc w:val="center"/>
              <w:rPr>
                <w:rFonts w:ascii="Arial" w:eastAsia="Times New Roman" w:hAnsi="Arial" w:cs="Arial"/>
                <w:b/>
                <w:color w:val="000000"/>
                <w:sz w:val="18"/>
                <w:szCs w:val="18"/>
              </w:rPr>
            </w:pPr>
            <w:r>
              <w:rPr>
                <w:rFonts w:ascii="Arial" w:eastAsia="Times New Roman" w:hAnsi="Arial" w:cs="Arial"/>
                <w:b/>
                <w:color w:val="000000"/>
                <w:sz w:val="18"/>
                <w:szCs w:val="18"/>
              </w:rPr>
              <w:t>Financiados</w:t>
            </w:r>
            <w:r w:rsidR="00866FE0" w:rsidRPr="00866FE0">
              <w:rPr>
                <w:rFonts w:ascii="Arial" w:eastAsia="Times New Roman" w:hAnsi="Arial" w:cs="Arial"/>
                <w:b/>
                <w:color w:val="000000"/>
                <w:sz w:val="18"/>
                <w:szCs w:val="18"/>
              </w:rPr>
              <w:t xml:space="preserve"> (%)</w:t>
            </w:r>
          </w:p>
        </w:tc>
        <w:tc>
          <w:tcPr>
            <w:tcW w:w="783" w:type="pct"/>
            <w:tcBorders>
              <w:top w:val="single" w:sz="8" w:space="0" w:color="auto"/>
              <w:bottom w:val="single" w:sz="8" w:space="0" w:color="auto"/>
            </w:tcBorders>
            <w:shd w:val="clear" w:color="auto" w:fill="FFFF00"/>
            <w:noWrap/>
            <w:hideMark/>
          </w:tcPr>
          <w:p w:rsidR="00866FE0" w:rsidRPr="00866FE0" w:rsidRDefault="00866FE0" w:rsidP="00BB6E28">
            <w:pPr>
              <w:jc w:val="center"/>
              <w:rPr>
                <w:rFonts w:ascii="Arial" w:eastAsia="Times New Roman" w:hAnsi="Arial" w:cs="Arial"/>
                <w:b/>
                <w:bCs/>
                <w:color w:val="000000"/>
                <w:sz w:val="18"/>
                <w:szCs w:val="18"/>
              </w:rPr>
            </w:pPr>
            <w:r w:rsidRPr="00866FE0">
              <w:rPr>
                <w:rFonts w:ascii="Arial" w:eastAsia="Times New Roman" w:hAnsi="Arial" w:cs="Arial"/>
                <w:b/>
                <w:bCs/>
                <w:color w:val="000000"/>
                <w:sz w:val="18"/>
                <w:szCs w:val="18"/>
                <w:lang w:eastAsia="es-MX"/>
              </w:rPr>
              <w:t>Total</w:t>
            </w:r>
          </w:p>
        </w:tc>
      </w:tr>
      <w:tr w:rsidR="00BB6E28" w:rsidRPr="00866FE0" w:rsidTr="00BB6E28">
        <w:trPr>
          <w:jc w:val="center"/>
        </w:trPr>
        <w:tc>
          <w:tcPr>
            <w:tcW w:w="782"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2008</w:t>
            </w:r>
          </w:p>
        </w:tc>
        <w:tc>
          <w:tcPr>
            <w:tcW w:w="1087"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457,000</w:t>
            </w:r>
          </w:p>
        </w:tc>
        <w:tc>
          <w:tcPr>
            <w:tcW w:w="782"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17</w:t>
            </w:r>
          </w:p>
        </w:tc>
        <w:tc>
          <w:tcPr>
            <w:tcW w:w="783"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48</w:t>
            </w:r>
          </w:p>
        </w:tc>
        <w:tc>
          <w:tcPr>
            <w:tcW w:w="783"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rPr>
              <w:t>17.9%</w:t>
            </w:r>
          </w:p>
        </w:tc>
        <w:tc>
          <w:tcPr>
            <w:tcW w:w="783"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65</w:t>
            </w:r>
          </w:p>
        </w:tc>
      </w:tr>
      <w:tr w:rsidR="00BB6E28" w:rsidRPr="00866FE0" w:rsidTr="00BB6E28">
        <w:trPr>
          <w:jc w:val="center"/>
        </w:trPr>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2009</w:t>
            </w:r>
          </w:p>
        </w:tc>
        <w:tc>
          <w:tcPr>
            <w:tcW w:w="1087"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537,928</w:t>
            </w:r>
          </w:p>
        </w:tc>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19</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63</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rPr>
              <w:t>20.0%</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82</w:t>
            </w:r>
          </w:p>
        </w:tc>
      </w:tr>
      <w:tr w:rsidR="00BB6E28" w:rsidRPr="00866FE0" w:rsidTr="00BB6E28">
        <w:trPr>
          <w:jc w:val="center"/>
        </w:trPr>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2010</w:t>
            </w:r>
          </w:p>
        </w:tc>
        <w:tc>
          <w:tcPr>
            <w:tcW w:w="1087"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834,800</w:t>
            </w:r>
          </w:p>
        </w:tc>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30</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62</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rPr>
              <w:t>31.6%</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92</w:t>
            </w:r>
          </w:p>
        </w:tc>
      </w:tr>
      <w:tr w:rsidR="00BB6E28" w:rsidRPr="00866FE0" w:rsidTr="00BB6E28">
        <w:trPr>
          <w:jc w:val="center"/>
        </w:trPr>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2011</w:t>
            </w:r>
          </w:p>
        </w:tc>
        <w:tc>
          <w:tcPr>
            <w:tcW w:w="1087"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633,000</w:t>
            </w:r>
          </w:p>
        </w:tc>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29</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55</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rPr>
              <w:t>30.5%</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84</w:t>
            </w:r>
          </w:p>
        </w:tc>
      </w:tr>
      <w:tr w:rsidR="00BB6E28" w:rsidRPr="00866FE0" w:rsidTr="00BB6E28">
        <w:trPr>
          <w:jc w:val="center"/>
        </w:trPr>
        <w:tc>
          <w:tcPr>
            <w:tcW w:w="782" w:type="pct"/>
            <w:shd w:val="clear" w:color="auto" w:fill="auto"/>
            <w:noWrap/>
            <w:hideMark/>
          </w:tcPr>
          <w:p w:rsidR="00866FE0" w:rsidRPr="00866FE0" w:rsidRDefault="00866FE0" w:rsidP="00BB6E28">
            <w:pPr>
              <w:jc w:val="center"/>
              <w:rPr>
                <w:rFonts w:ascii="Arial" w:eastAsia="Times New Roman" w:hAnsi="Arial" w:cs="Arial"/>
                <w:b/>
                <w:bCs/>
                <w:i/>
                <w:color w:val="000000"/>
                <w:sz w:val="18"/>
                <w:szCs w:val="18"/>
              </w:rPr>
            </w:pPr>
            <w:r w:rsidRPr="00866FE0">
              <w:rPr>
                <w:rFonts w:ascii="Arial" w:eastAsia="Times New Roman" w:hAnsi="Arial" w:cs="Arial"/>
                <w:b/>
                <w:bCs/>
                <w:i/>
                <w:color w:val="000000"/>
                <w:sz w:val="18"/>
                <w:szCs w:val="18"/>
                <w:lang w:eastAsia="es-MX"/>
              </w:rPr>
              <w:t>Total</w:t>
            </w:r>
          </w:p>
        </w:tc>
        <w:tc>
          <w:tcPr>
            <w:tcW w:w="1087" w:type="pct"/>
            <w:shd w:val="clear" w:color="auto" w:fill="auto"/>
            <w:noWrap/>
            <w:hideMark/>
          </w:tcPr>
          <w:p w:rsidR="00866FE0" w:rsidRPr="00866FE0" w:rsidRDefault="00866FE0" w:rsidP="00BB6E28">
            <w:pPr>
              <w:jc w:val="center"/>
              <w:rPr>
                <w:rFonts w:ascii="Arial" w:eastAsia="Times New Roman" w:hAnsi="Arial" w:cs="Arial"/>
                <w:b/>
                <w:bCs/>
                <w:i/>
                <w:color w:val="000000"/>
                <w:sz w:val="18"/>
                <w:szCs w:val="18"/>
              </w:rPr>
            </w:pPr>
            <w:r w:rsidRPr="00866FE0">
              <w:rPr>
                <w:rFonts w:ascii="Arial" w:eastAsia="Times New Roman" w:hAnsi="Arial" w:cs="Arial"/>
                <w:b/>
                <w:bCs/>
                <w:i/>
                <w:color w:val="000000"/>
                <w:sz w:val="18"/>
                <w:szCs w:val="18"/>
                <w:lang w:eastAsia="es-MX"/>
              </w:rPr>
              <w:t>2,462,728</w:t>
            </w:r>
          </w:p>
        </w:tc>
        <w:tc>
          <w:tcPr>
            <w:tcW w:w="782" w:type="pct"/>
            <w:shd w:val="clear" w:color="auto" w:fill="auto"/>
            <w:noWrap/>
            <w:hideMark/>
          </w:tcPr>
          <w:p w:rsidR="00866FE0" w:rsidRPr="00866FE0" w:rsidRDefault="00866FE0" w:rsidP="00BB6E28">
            <w:pPr>
              <w:jc w:val="center"/>
              <w:rPr>
                <w:rFonts w:ascii="Arial" w:eastAsia="Times New Roman" w:hAnsi="Arial" w:cs="Arial"/>
                <w:b/>
                <w:bCs/>
                <w:i/>
                <w:color w:val="000000"/>
                <w:sz w:val="18"/>
                <w:szCs w:val="18"/>
              </w:rPr>
            </w:pPr>
            <w:r w:rsidRPr="00866FE0">
              <w:rPr>
                <w:rFonts w:ascii="Arial" w:eastAsia="Times New Roman" w:hAnsi="Arial" w:cs="Arial"/>
                <w:b/>
                <w:bCs/>
                <w:i/>
                <w:color w:val="000000"/>
                <w:sz w:val="18"/>
                <w:szCs w:val="18"/>
                <w:lang w:eastAsia="es-MX"/>
              </w:rPr>
              <w:t>95</w:t>
            </w:r>
          </w:p>
        </w:tc>
        <w:tc>
          <w:tcPr>
            <w:tcW w:w="783" w:type="pct"/>
            <w:shd w:val="clear" w:color="auto" w:fill="auto"/>
            <w:noWrap/>
            <w:hideMark/>
          </w:tcPr>
          <w:p w:rsidR="00866FE0" w:rsidRPr="00866FE0" w:rsidRDefault="00866FE0" w:rsidP="00BB6E28">
            <w:pPr>
              <w:jc w:val="center"/>
              <w:rPr>
                <w:rFonts w:ascii="Arial" w:eastAsia="Times New Roman" w:hAnsi="Arial" w:cs="Arial"/>
                <w:b/>
                <w:bCs/>
                <w:i/>
                <w:color w:val="000000"/>
                <w:sz w:val="18"/>
                <w:szCs w:val="18"/>
              </w:rPr>
            </w:pPr>
            <w:r w:rsidRPr="00866FE0">
              <w:rPr>
                <w:rFonts w:ascii="Arial" w:eastAsia="Times New Roman" w:hAnsi="Arial" w:cs="Arial"/>
                <w:b/>
                <w:bCs/>
                <w:i/>
                <w:color w:val="000000"/>
                <w:sz w:val="18"/>
                <w:szCs w:val="18"/>
                <w:lang w:eastAsia="es-MX"/>
              </w:rPr>
              <w:t>228</w:t>
            </w:r>
          </w:p>
        </w:tc>
        <w:tc>
          <w:tcPr>
            <w:tcW w:w="783" w:type="pct"/>
            <w:shd w:val="clear" w:color="auto" w:fill="auto"/>
            <w:noWrap/>
            <w:hideMark/>
          </w:tcPr>
          <w:p w:rsidR="00866FE0" w:rsidRPr="00866FE0" w:rsidRDefault="00866FE0" w:rsidP="00BB6E28">
            <w:pPr>
              <w:jc w:val="center"/>
              <w:rPr>
                <w:rFonts w:ascii="Arial" w:eastAsia="Times New Roman" w:hAnsi="Arial" w:cs="Arial"/>
                <w:i/>
                <w:color w:val="000000"/>
                <w:sz w:val="18"/>
                <w:szCs w:val="18"/>
              </w:rPr>
            </w:pPr>
            <w:r w:rsidRPr="00866FE0">
              <w:rPr>
                <w:rFonts w:ascii="Arial" w:eastAsia="Times New Roman" w:hAnsi="Arial" w:cs="Arial"/>
                <w:i/>
                <w:color w:val="000000"/>
                <w:sz w:val="18"/>
                <w:szCs w:val="18"/>
              </w:rPr>
              <w:t>100.0%</w:t>
            </w:r>
          </w:p>
        </w:tc>
        <w:tc>
          <w:tcPr>
            <w:tcW w:w="783" w:type="pct"/>
            <w:shd w:val="clear" w:color="auto" w:fill="auto"/>
            <w:noWrap/>
            <w:hideMark/>
          </w:tcPr>
          <w:p w:rsidR="00866FE0" w:rsidRPr="00866FE0" w:rsidRDefault="00866FE0" w:rsidP="00BB6E28">
            <w:pPr>
              <w:jc w:val="center"/>
              <w:rPr>
                <w:rFonts w:ascii="Arial" w:eastAsia="Times New Roman" w:hAnsi="Arial" w:cs="Arial"/>
                <w:b/>
                <w:bCs/>
                <w:i/>
                <w:color w:val="000000"/>
                <w:sz w:val="18"/>
                <w:szCs w:val="18"/>
              </w:rPr>
            </w:pPr>
            <w:r w:rsidRPr="00866FE0">
              <w:rPr>
                <w:rFonts w:ascii="Arial" w:eastAsia="Times New Roman" w:hAnsi="Arial" w:cs="Arial"/>
                <w:b/>
                <w:bCs/>
                <w:i/>
                <w:color w:val="000000"/>
                <w:sz w:val="18"/>
                <w:szCs w:val="18"/>
                <w:lang w:eastAsia="es-MX"/>
              </w:rPr>
              <w:t>323</w:t>
            </w:r>
          </w:p>
        </w:tc>
      </w:tr>
    </w:tbl>
    <w:p w:rsidR="00866FE0" w:rsidRDefault="001F3B7F" w:rsidP="00866FE0">
      <w:pPr>
        <w:spacing w:before="120" w:after="120" w:line="276" w:lineRule="auto"/>
        <w:jc w:val="both"/>
        <w:rPr>
          <w:color w:val="000000"/>
          <w:sz w:val="22"/>
          <w:szCs w:val="22"/>
        </w:rPr>
      </w:pPr>
      <w:r>
        <w:rPr>
          <w:color w:val="000000"/>
          <w:sz w:val="22"/>
          <w:szCs w:val="22"/>
        </w:rPr>
        <w:t>En el (Cuadro 20</w:t>
      </w:r>
      <w:r w:rsidR="00866FE0" w:rsidRPr="005A5C3A">
        <w:rPr>
          <w:color w:val="000000"/>
          <w:sz w:val="22"/>
          <w:szCs w:val="22"/>
        </w:rPr>
        <w:t xml:space="preserve">), se observan el número de proyectos registrados por maestros de la </w:t>
      </w:r>
      <w:r w:rsidR="00BB6E28">
        <w:rPr>
          <w:color w:val="000000"/>
          <w:sz w:val="22"/>
          <w:szCs w:val="22"/>
        </w:rPr>
        <w:t>División</w:t>
      </w:r>
      <w:r w:rsidR="00866FE0" w:rsidRPr="005A5C3A">
        <w:rPr>
          <w:color w:val="000000"/>
          <w:sz w:val="22"/>
          <w:szCs w:val="22"/>
        </w:rPr>
        <w:t xml:space="preserve"> Regional de Ciencia Animal durante el período del 2008 al 2011, desglosados</w:t>
      </w:r>
      <w:r w:rsidR="00866FE0">
        <w:rPr>
          <w:color w:val="000000"/>
          <w:sz w:val="22"/>
          <w:szCs w:val="22"/>
        </w:rPr>
        <w:t xml:space="preserve"> por departamento de adscripción del responsable y </w:t>
      </w:r>
      <w:r w:rsidR="00866FE0" w:rsidRPr="005A5C3A">
        <w:rPr>
          <w:color w:val="000000"/>
          <w:sz w:val="22"/>
          <w:szCs w:val="22"/>
        </w:rPr>
        <w:t>en relación a las categorías anteriormente señaladas.</w:t>
      </w:r>
    </w:p>
    <w:p w:rsidR="00BB6E28" w:rsidRPr="00FA52EC" w:rsidRDefault="00641540" w:rsidP="00641540">
      <w:pPr>
        <w:pStyle w:val="Subttulo"/>
        <w:rPr>
          <w:b/>
          <w:color w:val="000000"/>
          <w:sz w:val="20"/>
          <w:lang w:eastAsia="es-MX"/>
        </w:rPr>
      </w:pPr>
      <w:bookmarkStart w:id="109" w:name="_Toc478553654"/>
      <w:r>
        <w:t xml:space="preserve">Cuadro </w:t>
      </w:r>
      <w:r w:rsidR="00970B3F">
        <w:fldChar w:fldCharType="begin"/>
      </w:r>
      <w:r>
        <w:instrText xml:space="preserve"> SEQ Cuadro \* ARABIC </w:instrText>
      </w:r>
      <w:r w:rsidR="00970B3F">
        <w:fldChar w:fldCharType="separate"/>
      </w:r>
      <w:r w:rsidR="00577412">
        <w:rPr>
          <w:noProof/>
        </w:rPr>
        <w:t>20</w:t>
      </w:r>
      <w:r w:rsidR="00970B3F">
        <w:fldChar w:fldCharType="end"/>
      </w:r>
      <w:r>
        <w:t xml:space="preserve">. </w:t>
      </w:r>
      <w:r w:rsidR="00BB6E28" w:rsidRPr="00256838">
        <w:t>Número de proyectos de investigación con financiamiento (CF) y sin financiamiento universitario (SF) registrados ante la Subdirección de Investigación</w:t>
      </w:r>
      <w:bookmarkEnd w:id="109"/>
    </w:p>
    <w:tbl>
      <w:tblPr>
        <w:tblW w:w="5000" w:type="pct"/>
        <w:tblBorders>
          <w:top w:val="single" w:sz="4" w:space="0" w:color="auto"/>
          <w:bottom w:val="single" w:sz="4" w:space="0" w:color="auto"/>
        </w:tblBorders>
        <w:tblLook w:val="0000"/>
      </w:tblPr>
      <w:tblGrid>
        <w:gridCol w:w="3836"/>
        <w:gridCol w:w="660"/>
        <w:gridCol w:w="646"/>
        <w:gridCol w:w="659"/>
        <w:gridCol w:w="646"/>
        <w:gridCol w:w="659"/>
        <w:gridCol w:w="646"/>
        <w:gridCol w:w="659"/>
        <w:gridCol w:w="643"/>
      </w:tblGrid>
      <w:tr w:rsidR="00BB6E28" w:rsidRPr="00BB6E28" w:rsidTr="00BB6E28">
        <w:trPr>
          <w:trHeight w:val="23"/>
        </w:trPr>
        <w:tc>
          <w:tcPr>
            <w:tcW w:w="2118" w:type="pct"/>
            <w:vMerge w:val="restart"/>
            <w:tcBorders>
              <w:top w:val="single" w:sz="4" w:space="0" w:color="auto"/>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Departamento</w:t>
            </w:r>
          </w:p>
        </w:tc>
        <w:tc>
          <w:tcPr>
            <w:tcW w:w="2882" w:type="pct"/>
            <w:gridSpan w:val="8"/>
            <w:tcBorders>
              <w:top w:val="single" w:sz="4" w:space="0" w:color="auto"/>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Año</w:t>
            </w:r>
          </w:p>
        </w:tc>
      </w:tr>
      <w:tr w:rsidR="00BB6E28" w:rsidRPr="00BB6E28" w:rsidTr="00BB6E28">
        <w:trPr>
          <w:trHeight w:val="23"/>
        </w:trPr>
        <w:tc>
          <w:tcPr>
            <w:tcW w:w="2118" w:type="pct"/>
            <w:vMerge/>
            <w:tcBorders>
              <w:top w:val="nil"/>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p>
        </w:tc>
        <w:tc>
          <w:tcPr>
            <w:tcW w:w="721" w:type="pct"/>
            <w:gridSpan w:val="2"/>
            <w:tcBorders>
              <w:top w:val="nil"/>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highlight w:val="yellow"/>
              </w:rPr>
            </w:pPr>
            <w:r w:rsidRPr="00BB6E28">
              <w:rPr>
                <w:rFonts w:ascii="Arial" w:hAnsi="Arial" w:cs="Arial"/>
                <w:b/>
                <w:color w:val="000000"/>
                <w:sz w:val="18"/>
                <w:szCs w:val="18"/>
              </w:rPr>
              <w:t>2008</w:t>
            </w:r>
          </w:p>
        </w:tc>
        <w:tc>
          <w:tcPr>
            <w:tcW w:w="721" w:type="pct"/>
            <w:gridSpan w:val="2"/>
            <w:tcBorders>
              <w:top w:val="nil"/>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2009</w:t>
            </w:r>
          </w:p>
        </w:tc>
        <w:tc>
          <w:tcPr>
            <w:tcW w:w="721" w:type="pct"/>
            <w:gridSpan w:val="2"/>
            <w:tcBorders>
              <w:top w:val="nil"/>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2010</w:t>
            </w:r>
          </w:p>
        </w:tc>
        <w:tc>
          <w:tcPr>
            <w:tcW w:w="721" w:type="pct"/>
            <w:gridSpan w:val="2"/>
            <w:tcBorders>
              <w:top w:val="nil"/>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2011</w:t>
            </w:r>
          </w:p>
        </w:tc>
      </w:tr>
      <w:tr w:rsidR="00BB6E28" w:rsidRPr="00BB6E28" w:rsidTr="00BB6E28">
        <w:trPr>
          <w:trHeight w:val="23"/>
        </w:trPr>
        <w:tc>
          <w:tcPr>
            <w:tcW w:w="2118" w:type="pct"/>
            <w:vMerge/>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p>
        </w:tc>
        <w:tc>
          <w:tcPr>
            <w:tcW w:w="364"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CF</w:t>
            </w:r>
          </w:p>
        </w:tc>
        <w:tc>
          <w:tcPr>
            <w:tcW w:w="356"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SF</w:t>
            </w:r>
          </w:p>
        </w:tc>
        <w:tc>
          <w:tcPr>
            <w:tcW w:w="364"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CF</w:t>
            </w:r>
          </w:p>
        </w:tc>
        <w:tc>
          <w:tcPr>
            <w:tcW w:w="356"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SF</w:t>
            </w:r>
          </w:p>
        </w:tc>
        <w:tc>
          <w:tcPr>
            <w:tcW w:w="364"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CF</w:t>
            </w:r>
          </w:p>
        </w:tc>
        <w:tc>
          <w:tcPr>
            <w:tcW w:w="356"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SF</w:t>
            </w:r>
          </w:p>
        </w:tc>
        <w:tc>
          <w:tcPr>
            <w:tcW w:w="364"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CF</w:t>
            </w:r>
          </w:p>
        </w:tc>
        <w:tc>
          <w:tcPr>
            <w:tcW w:w="356"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SF</w:t>
            </w:r>
          </w:p>
        </w:tc>
      </w:tr>
      <w:tr w:rsidR="00BB6E28" w:rsidRPr="00BB6E28" w:rsidTr="00BB6E28">
        <w:trPr>
          <w:trHeight w:val="23"/>
        </w:trPr>
        <w:tc>
          <w:tcPr>
            <w:tcW w:w="2118" w:type="pct"/>
            <w:tcBorders>
              <w:top w:val="single" w:sz="4" w:space="0" w:color="auto"/>
            </w:tcBorders>
            <w:noWrap/>
          </w:tcPr>
          <w:p w:rsidR="00BB6E28" w:rsidRPr="00BB6E28" w:rsidRDefault="00BB6E28" w:rsidP="00BB6E28">
            <w:pPr>
              <w:spacing w:line="276" w:lineRule="auto"/>
              <w:rPr>
                <w:rFonts w:ascii="Arial" w:hAnsi="Arial" w:cs="Arial"/>
                <w:color w:val="000000"/>
                <w:sz w:val="18"/>
                <w:szCs w:val="18"/>
              </w:rPr>
            </w:pPr>
            <w:r w:rsidRPr="00BB6E28">
              <w:rPr>
                <w:rFonts w:ascii="Arial" w:hAnsi="Arial" w:cs="Arial"/>
                <w:color w:val="000000"/>
                <w:sz w:val="18"/>
                <w:szCs w:val="18"/>
              </w:rPr>
              <w:t>Ciencias Médico Veterinarias</w:t>
            </w:r>
          </w:p>
        </w:tc>
        <w:tc>
          <w:tcPr>
            <w:tcW w:w="364"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6</w:t>
            </w:r>
          </w:p>
        </w:tc>
        <w:tc>
          <w:tcPr>
            <w:tcW w:w="356"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13</w:t>
            </w:r>
          </w:p>
        </w:tc>
        <w:tc>
          <w:tcPr>
            <w:tcW w:w="364"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5</w:t>
            </w:r>
          </w:p>
        </w:tc>
        <w:tc>
          <w:tcPr>
            <w:tcW w:w="356"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13</w:t>
            </w:r>
          </w:p>
        </w:tc>
        <w:tc>
          <w:tcPr>
            <w:tcW w:w="364"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3</w:t>
            </w:r>
          </w:p>
        </w:tc>
        <w:tc>
          <w:tcPr>
            <w:tcW w:w="356"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24</w:t>
            </w:r>
          </w:p>
        </w:tc>
        <w:tc>
          <w:tcPr>
            <w:tcW w:w="364"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6</w:t>
            </w:r>
          </w:p>
        </w:tc>
        <w:tc>
          <w:tcPr>
            <w:tcW w:w="356"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16</w:t>
            </w:r>
          </w:p>
        </w:tc>
      </w:tr>
      <w:tr w:rsidR="00BB6E28" w:rsidRPr="00BB6E28" w:rsidTr="00BB6E28">
        <w:trPr>
          <w:trHeight w:val="23"/>
        </w:trPr>
        <w:tc>
          <w:tcPr>
            <w:tcW w:w="2118" w:type="pct"/>
            <w:noWrap/>
          </w:tcPr>
          <w:p w:rsidR="00BB6E28" w:rsidRPr="00BB6E28" w:rsidRDefault="00BB6E28" w:rsidP="00BB6E28">
            <w:pPr>
              <w:spacing w:line="276" w:lineRule="auto"/>
              <w:rPr>
                <w:rFonts w:ascii="Arial" w:hAnsi="Arial" w:cs="Arial"/>
                <w:color w:val="000000"/>
                <w:sz w:val="18"/>
                <w:szCs w:val="18"/>
              </w:rPr>
            </w:pPr>
            <w:r w:rsidRPr="00BB6E28">
              <w:rPr>
                <w:rFonts w:ascii="Arial" w:hAnsi="Arial" w:cs="Arial"/>
                <w:color w:val="000000"/>
                <w:sz w:val="18"/>
                <w:szCs w:val="18"/>
              </w:rPr>
              <w:t>Producción Animal</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6</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20</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6</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28</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23</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23</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15</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17</w:t>
            </w:r>
          </w:p>
        </w:tc>
      </w:tr>
      <w:tr w:rsidR="00BB6E28" w:rsidRPr="00BB6E28" w:rsidTr="00BB6E28">
        <w:trPr>
          <w:trHeight w:val="23"/>
        </w:trPr>
        <w:tc>
          <w:tcPr>
            <w:tcW w:w="2118" w:type="pct"/>
            <w:noWrap/>
          </w:tcPr>
          <w:p w:rsidR="00BB6E28" w:rsidRPr="00BB6E28" w:rsidRDefault="00BB6E28" w:rsidP="00BB6E28">
            <w:pPr>
              <w:spacing w:line="276" w:lineRule="auto"/>
              <w:rPr>
                <w:rFonts w:ascii="Arial" w:hAnsi="Arial" w:cs="Arial"/>
                <w:color w:val="000000"/>
                <w:sz w:val="18"/>
                <w:szCs w:val="18"/>
              </w:rPr>
            </w:pPr>
            <w:r w:rsidRPr="00BB6E28">
              <w:rPr>
                <w:rFonts w:ascii="Arial" w:hAnsi="Arial" w:cs="Arial"/>
                <w:color w:val="000000"/>
                <w:sz w:val="18"/>
                <w:szCs w:val="18"/>
              </w:rPr>
              <w:t>Salubridad e Higiene</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3</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12</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3</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6</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9</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3</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16</w:t>
            </w:r>
          </w:p>
        </w:tc>
      </w:tr>
      <w:tr w:rsidR="00BB6E28" w:rsidRPr="00BB6E28" w:rsidTr="00BB6E28">
        <w:trPr>
          <w:trHeight w:val="23"/>
        </w:trPr>
        <w:tc>
          <w:tcPr>
            <w:tcW w:w="2118" w:type="pct"/>
            <w:noWrap/>
          </w:tcPr>
          <w:p w:rsidR="00BB6E28" w:rsidRPr="00BB6E28" w:rsidRDefault="00BB6E28" w:rsidP="00BB6E28">
            <w:pPr>
              <w:spacing w:line="276" w:lineRule="auto"/>
              <w:jc w:val="center"/>
              <w:rPr>
                <w:rFonts w:ascii="Arial" w:hAnsi="Arial" w:cs="Arial"/>
                <w:b/>
                <w:color w:val="000000"/>
                <w:sz w:val="18"/>
                <w:szCs w:val="18"/>
                <w:highlight w:val="yellow"/>
              </w:rPr>
            </w:pPr>
            <w:r w:rsidRPr="00BB6E28">
              <w:rPr>
                <w:rFonts w:ascii="Arial" w:hAnsi="Arial" w:cs="Arial"/>
                <w:b/>
                <w:color w:val="000000"/>
                <w:sz w:val="18"/>
                <w:szCs w:val="18"/>
              </w:rPr>
              <w:t>Total</w:t>
            </w:r>
          </w:p>
        </w:tc>
        <w:tc>
          <w:tcPr>
            <w:tcW w:w="364"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15</w:t>
            </w:r>
          </w:p>
        </w:tc>
        <w:tc>
          <w:tcPr>
            <w:tcW w:w="356"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45</w:t>
            </w:r>
          </w:p>
        </w:tc>
        <w:tc>
          <w:tcPr>
            <w:tcW w:w="364"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14</w:t>
            </w:r>
          </w:p>
        </w:tc>
        <w:tc>
          <w:tcPr>
            <w:tcW w:w="356"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47</w:t>
            </w:r>
          </w:p>
        </w:tc>
        <w:tc>
          <w:tcPr>
            <w:tcW w:w="364"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28</w:t>
            </w:r>
          </w:p>
        </w:tc>
        <w:tc>
          <w:tcPr>
            <w:tcW w:w="356"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56</w:t>
            </w:r>
          </w:p>
        </w:tc>
        <w:tc>
          <w:tcPr>
            <w:tcW w:w="364"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24</w:t>
            </w:r>
          </w:p>
        </w:tc>
        <w:tc>
          <w:tcPr>
            <w:tcW w:w="356"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49</w:t>
            </w:r>
          </w:p>
        </w:tc>
      </w:tr>
    </w:tbl>
    <w:p w:rsidR="00866FE0" w:rsidRDefault="00866FE0" w:rsidP="00866FE0">
      <w:pPr>
        <w:spacing w:before="120" w:after="120" w:line="276" w:lineRule="auto"/>
        <w:jc w:val="both"/>
        <w:rPr>
          <w:color w:val="000000"/>
          <w:sz w:val="22"/>
          <w:szCs w:val="22"/>
        </w:rPr>
      </w:pPr>
      <w:r w:rsidRPr="005A5C3A">
        <w:rPr>
          <w:color w:val="000000"/>
          <w:sz w:val="22"/>
          <w:szCs w:val="22"/>
        </w:rPr>
        <w:t>La mayor parte de la investigación en bovinos se realiza en acuerdos de colaboración entre Universidad, dueños de los establos y</w:t>
      </w:r>
      <w:r>
        <w:rPr>
          <w:color w:val="000000"/>
          <w:sz w:val="22"/>
          <w:szCs w:val="22"/>
        </w:rPr>
        <w:t xml:space="preserve"> e</w:t>
      </w:r>
      <w:r w:rsidRPr="005A5C3A">
        <w:rPr>
          <w:color w:val="000000"/>
          <w:sz w:val="22"/>
          <w:szCs w:val="22"/>
        </w:rPr>
        <w:t>mpresas farmacéuticas como IASA ó Holland/Celtic, ya que el número de animales necesarios para el experimento oscila entre 80 y 100 animales.</w:t>
      </w:r>
    </w:p>
    <w:p w:rsidR="00866FE0" w:rsidRDefault="00866FE0" w:rsidP="00866FE0">
      <w:pPr>
        <w:spacing w:before="120" w:after="120" w:line="276" w:lineRule="auto"/>
        <w:jc w:val="both"/>
        <w:rPr>
          <w:color w:val="000000"/>
          <w:sz w:val="22"/>
          <w:szCs w:val="22"/>
        </w:rPr>
      </w:pPr>
      <w:r w:rsidRPr="005A5C3A">
        <w:rPr>
          <w:color w:val="000000"/>
          <w:sz w:val="22"/>
          <w:szCs w:val="22"/>
        </w:rPr>
        <w:t>Los datos anteriores indican que el promedio anual de proyectos de investigación que cuentan con financiamiento universitario es de 20 proyectos, mientras que el promedio de proyectos sin financiamiento es de 49 por año. Estos proyectos sirven como apoyo para la obtención tanto del título de Médico Veterinario Zootecnista , grado de Maestros y Doctores en Ciencias</w:t>
      </w:r>
      <w:r>
        <w:rPr>
          <w:color w:val="000000"/>
          <w:sz w:val="22"/>
          <w:szCs w:val="22"/>
        </w:rPr>
        <w:t xml:space="preserve"> </w:t>
      </w:r>
      <w:r w:rsidR="001F3B7F">
        <w:rPr>
          <w:color w:val="000000"/>
          <w:sz w:val="22"/>
          <w:szCs w:val="22"/>
        </w:rPr>
        <w:t>(Cuadro 21</w:t>
      </w:r>
      <w:r w:rsidRPr="005A5C3A">
        <w:rPr>
          <w:color w:val="000000"/>
          <w:sz w:val="22"/>
          <w:szCs w:val="22"/>
        </w:rPr>
        <w:t>).</w:t>
      </w:r>
    </w:p>
    <w:p w:rsidR="00BB6E28" w:rsidRPr="00FA52EC" w:rsidRDefault="00641540" w:rsidP="00641540">
      <w:pPr>
        <w:pStyle w:val="Subttulo"/>
        <w:rPr>
          <w:b/>
          <w:color w:val="000000"/>
          <w:sz w:val="20"/>
          <w:lang w:eastAsia="es-MX"/>
        </w:rPr>
      </w:pPr>
      <w:bookmarkStart w:id="110" w:name="_Toc478553655"/>
      <w:r>
        <w:t xml:space="preserve">Cuadro </w:t>
      </w:r>
      <w:r w:rsidR="00970B3F">
        <w:fldChar w:fldCharType="begin"/>
      </w:r>
      <w:r>
        <w:instrText xml:space="preserve"> SEQ Cuadro \* ARABIC </w:instrText>
      </w:r>
      <w:r w:rsidR="00970B3F">
        <w:fldChar w:fldCharType="separate"/>
      </w:r>
      <w:r w:rsidR="00577412">
        <w:rPr>
          <w:noProof/>
        </w:rPr>
        <w:t>21</w:t>
      </w:r>
      <w:r w:rsidR="00970B3F">
        <w:fldChar w:fldCharType="end"/>
      </w:r>
      <w:r>
        <w:t xml:space="preserve">. </w:t>
      </w:r>
      <w:r w:rsidR="00BB6E28" w:rsidRPr="005922FF">
        <w:t>Tesis generadas de proyectos de i</w:t>
      </w:r>
      <w:r w:rsidR="00BB6E28">
        <w:t>nvestigación</w:t>
      </w:r>
      <w:bookmarkEnd w:id="110"/>
    </w:p>
    <w:tbl>
      <w:tblPr>
        <w:tblW w:w="8844" w:type="dxa"/>
        <w:tblInd w:w="53" w:type="dxa"/>
        <w:tblBorders>
          <w:top w:val="single" w:sz="8" w:space="0" w:color="auto"/>
          <w:bottom w:val="single" w:sz="8" w:space="0" w:color="auto"/>
        </w:tblBorders>
        <w:tblCellMar>
          <w:left w:w="70" w:type="dxa"/>
          <w:right w:w="70" w:type="dxa"/>
        </w:tblCellMar>
        <w:tblLook w:val="04A0"/>
      </w:tblPr>
      <w:tblGrid>
        <w:gridCol w:w="1240"/>
        <w:gridCol w:w="1901"/>
        <w:gridCol w:w="1901"/>
        <w:gridCol w:w="1901"/>
        <w:gridCol w:w="1901"/>
      </w:tblGrid>
      <w:tr w:rsidR="00BB6E28" w:rsidRPr="00BB6E28" w:rsidTr="0035423A">
        <w:trPr>
          <w:trHeight w:val="20"/>
        </w:trPr>
        <w:tc>
          <w:tcPr>
            <w:tcW w:w="1240" w:type="dxa"/>
            <w:vMerge w:val="restart"/>
            <w:tcBorders>
              <w:top w:val="single" w:sz="8" w:space="0" w:color="auto"/>
              <w:bottom w:val="nil"/>
            </w:tcBorders>
            <w:shd w:val="clear" w:color="auto" w:fill="FFFF00"/>
            <w:noWrap/>
            <w:vAlign w:val="center"/>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Año</w:t>
            </w:r>
          </w:p>
        </w:tc>
        <w:tc>
          <w:tcPr>
            <w:tcW w:w="3802" w:type="dxa"/>
            <w:gridSpan w:val="2"/>
            <w:tcBorders>
              <w:top w:val="single" w:sz="8" w:space="0" w:color="auto"/>
              <w:bottom w:val="nil"/>
            </w:tcBorders>
            <w:shd w:val="clear" w:color="auto" w:fill="FFFF00"/>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Con financiamiento</w:t>
            </w:r>
          </w:p>
        </w:tc>
        <w:tc>
          <w:tcPr>
            <w:tcW w:w="3802" w:type="dxa"/>
            <w:gridSpan w:val="2"/>
            <w:tcBorders>
              <w:top w:val="single" w:sz="8" w:space="0" w:color="auto"/>
              <w:bottom w:val="nil"/>
            </w:tcBorders>
            <w:shd w:val="clear" w:color="auto" w:fill="FFFF00"/>
          </w:tcPr>
          <w:p w:rsidR="00BB6E28" w:rsidRPr="00BB6E28" w:rsidRDefault="00BB6E28" w:rsidP="0035423A">
            <w:pPr>
              <w:spacing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Sin f</w:t>
            </w:r>
            <w:r w:rsidRPr="00BB6E28">
              <w:rPr>
                <w:rFonts w:ascii="Arial" w:hAnsi="Arial" w:cs="Arial"/>
                <w:b/>
                <w:bCs/>
                <w:color w:val="000000"/>
                <w:sz w:val="18"/>
                <w:szCs w:val="18"/>
                <w:lang w:eastAsia="es-MX"/>
              </w:rPr>
              <w:t>inanciamiento</w:t>
            </w:r>
          </w:p>
        </w:tc>
      </w:tr>
      <w:tr w:rsidR="00BB6E28" w:rsidRPr="00BB6E28" w:rsidTr="0035423A">
        <w:trPr>
          <w:trHeight w:val="20"/>
        </w:trPr>
        <w:tc>
          <w:tcPr>
            <w:tcW w:w="1240" w:type="dxa"/>
            <w:vMerge/>
            <w:tcBorders>
              <w:top w:val="nil"/>
              <w:bottom w:val="single" w:sz="8" w:space="0" w:color="auto"/>
            </w:tcBorders>
            <w:shd w:val="clear" w:color="auto" w:fill="FFFF00"/>
            <w:noWrap/>
            <w:hideMark/>
          </w:tcPr>
          <w:p w:rsidR="00BB6E28" w:rsidRPr="00BB6E28" w:rsidRDefault="00BB6E28" w:rsidP="0035423A">
            <w:pPr>
              <w:spacing w:line="276" w:lineRule="auto"/>
              <w:jc w:val="center"/>
              <w:rPr>
                <w:rFonts w:ascii="Arial" w:hAnsi="Arial" w:cs="Arial"/>
                <w:b/>
                <w:bCs/>
                <w:color w:val="000000"/>
                <w:sz w:val="18"/>
                <w:szCs w:val="18"/>
                <w:lang w:eastAsia="es-MX"/>
              </w:rPr>
            </w:pPr>
          </w:p>
        </w:tc>
        <w:tc>
          <w:tcPr>
            <w:tcW w:w="1901" w:type="dxa"/>
            <w:tcBorders>
              <w:top w:val="nil"/>
              <w:bottom w:val="single" w:sz="8" w:space="0" w:color="auto"/>
            </w:tcBorders>
            <w:shd w:val="clear" w:color="auto" w:fill="FFFF00"/>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Licenciatura</w:t>
            </w:r>
          </w:p>
        </w:tc>
        <w:tc>
          <w:tcPr>
            <w:tcW w:w="1901" w:type="dxa"/>
            <w:tcBorders>
              <w:top w:val="nil"/>
              <w:bottom w:val="single" w:sz="8" w:space="0" w:color="auto"/>
            </w:tcBorders>
            <w:shd w:val="clear" w:color="auto" w:fill="FFFF00"/>
            <w:hideMark/>
          </w:tcPr>
          <w:p w:rsidR="00BB6E28" w:rsidRPr="00BB6E28" w:rsidRDefault="00D56342" w:rsidP="0035423A">
            <w:pPr>
              <w:spacing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Pos</w:t>
            </w:r>
            <w:r w:rsidR="00BB6E28" w:rsidRPr="00BB6E28">
              <w:rPr>
                <w:rFonts w:ascii="Arial" w:hAnsi="Arial" w:cs="Arial"/>
                <w:b/>
                <w:bCs/>
                <w:color w:val="000000"/>
                <w:sz w:val="18"/>
                <w:szCs w:val="18"/>
                <w:lang w:eastAsia="es-MX"/>
              </w:rPr>
              <w:t>grado</w:t>
            </w:r>
          </w:p>
        </w:tc>
        <w:tc>
          <w:tcPr>
            <w:tcW w:w="1901" w:type="dxa"/>
            <w:tcBorders>
              <w:top w:val="nil"/>
              <w:bottom w:val="single" w:sz="8" w:space="0" w:color="auto"/>
            </w:tcBorders>
            <w:shd w:val="clear" w:color="auto" w:fill="FFFF00"/>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Licenciatura</w:t>
            </w:r>
          </w:p>
        </w:tc>
        <w:tc>
          <w:tcPr>
            <w:tcW w:w="1901" w:type="dxa"/>
            <w:tcBorders>
              <w:top w:val="nil"/>
              <w:bottom w:val="single" w:sz="8" w:space="0" w:color="auto"/>
            </w:tcBorders>
            <w:shd w:val="clear" w:color="auto" w:fill="FFFF00"/>
            <w:hideMark/>
          </w:tcPr>
          <w:p w:rsidR="00BB6E28" w:rsidRPr="00BB6E28" w:rsidRDefault="00D56342" w:rsidP="0035423A">
            <w:pPr>
              <w:spacing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Pos</w:t>
            </w:r>
            <w:r w:rsidR="00BB6E28" w:rsidRPr="00BB6E28">
              <w:rPr>
                <w:rFonts w:ascii="Arial" w:hAnsi="Arial" w:cs="Arial"/>
                <w:b/>
                <w:bCs/>
                <w:color w:val="000000"/>
                <w:sz w:val="18"/>
                <w:szCs w:val="18"/>
                <w:lang w:eastAsia="es-MX"/>
              </w:rPr>
              <w:t>grado</w:t>
            </w:r>
          </w:p>
        </w:tc>
      </w:tr>
      <w:tr w:rsidR="00BB6E28" w:rsidRPr="00BB6E28" w:rsidTr="0035423A">
        <w:trPr>
          <w:trHeight w:val="20"/>
        </w:trPr>
        <w:tc>
          <w:tcPr>
            <w:tcW w:w="1240" w:type="dxa"/>
            <w:tcBorders>
              <w:top w:val="single" w:sz="8" w:space="0" w:color="auto"/>
            </w:tcBorders>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2008</w:t>
            </w:r>
          </w:p>
        </w:tc>
        <w:tc>
          <w:tcPr>
            <w:tcW w:w="1901" w:type="dxa"/>
            <w:tcBorders>
              <w:top w:val="single" w:sz="8" w:space="0" w:color="auto"/>
            </w:tcBorders>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10</w:t>
            </w:r>
          </w:p>
        </w:tc>
        <w:tc>
          <w:tcPr>
            <w:tcW w:w="1901" w:type="dxa"/>
            <w:tcBorders>
              <w:top w:val="single" w:sz="8" w:space="0" w:color="auto"/>
            </w:tcBorders>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7</w:t>
            </w:r>
          </w:p>
        </w:tc>
        <w:tc>
          <w:tcPr>
            <w:tcW w:w="1901" w:type="dxa"/>
            <w:tcBorders>
              <w:top w:val="single" w:sz="8" w:space="0" w:color="auto"/>
            </w:tcBorders>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50</w:t>
            </w:r>
          </w:p>
        </w:tc>
        <w:tc>
          <w:tcPr>
            <w:tcW w:w="1901" w:type="dxa"/>
            <w:tcBorders>
              <w:top w:val="single" w:sz="8" w:space="0" w:color="auto"/>
            </w:tcBorders>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0</w:t>
            </w:r>
          </w:p>
        </w:tc>
      </w:tr>
      <w:tr w:rsidR="00BB6E28" w:rsidRPr="00BB6E28" w:rsidTr="0035423A">
        <w:trPr>
          <w:trHeight w:val="20"/>
        </w:trPr>
        <w:tc>
          <w:tcPr>
            <w:tcW w:w="1240"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2009</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8</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11</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63</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0</w:t>
            </w:r>
          </w:p>
        </w:tc>
      </w:tr>
      <w:tr w:rsidR="00BB6E28" w:rsidRPr="00BB6E28" w:rsidTr="0035423A">
        <w:trPr>
          <w:trHeight w:val="20"/>
        </w:trPr>
        <w:tc>
          <w:tcPr>
            <w:tcW w:w="1240"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2010</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16</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14</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62</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0</w:t>
            </w:r>
          </w:p>
        </w:tc>
      </w:tr>
      <w:tr w:rsidR="00BB6E28" w:rsidRPr="00BB6E28" w:rsidTr="0035423A">
        <w:trPr>
          <w:trHeight w:val="20"/>
        </w:trPr>
        <w:tc>
          <w:tcPr>
            <w:tcW w:w="1240"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2011</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18</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11</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55</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0</w:t>
            </w:r>
          </w:p>
        </w:tc>
      </w:tr>
      <w:tr w:rsidR="00BB6E28" w:rsidRPr="00BB6E28" w:rsidTr="0035423A">
        <w:trPr>
          <w:trHeight w:val="20"/>
        </w:trPr>
        <w:tc>
          <w:tcPr>
            <w:tcW w:w="1240" w:type="dxa"/>
            <w:shd w:val="clear" w:color="auto" w:fill="auto"/>
            <w:noWrap/>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lastRenderedPageBreak/>
              <w:t>Total</w:t>
            </w:r>
          </w:p>
        </w:tc>
        <w:tc>
          <w:tcPr>
            <w:tcW w:w="1901" w:type="dxa"/>
            <w:shd w:val="clear" w:color="auto" w:fill="auto"/>
            <w:noWrap/>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52</w:t>
            </w:r>
          </w:p>
        </w:tc>
        <w:tc>
          <w:tcPr>
            <w:tcW w:w="1901" w:type="dxa"/>
            <w:shd w:val="clear" w:color="auto" w:fill="auto"/>
            <w:noWrap/>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43</w:t>
            </w:r>
          </w:p>
        </w:tc>
        <w:tc>
          <w:tcPr>
            <w:tcW w:w="1901" w:type="dxa"/>
            <w:shd w:val="clear" w:color="auto" w:fill="auto"/>
            <w:noWrap/>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230</w:t>
            </w:r>
          </w:p>
        </w:tc>
        <w:tc>
          <w:tcPr>
            <w:tcW w:w="1901" w:type="dxa"/>
            <w:shd w:val="clear" w:color="auto" w:fill="auto"/>
            <w:noWrap/>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0</w:t>
            </w:r>
          </w:p>
        </w:tc>
      </w:tr>
    </w:tbl>
    <w:p w:rsidR="00866FE0" w:rsidRDefault="00866FE0" w:rsidP="00866FE0">
      <w:pPr>
        <w:spacing w:before="120" w:after="120" w:line="276" w:lineRule="auto"/>
        <w:jc w:val="both"/>
        <w:rPr>
          <w:color w:val="000000"/>
          <w:sz w:val="22"/>
          <w:szCs w:val="22"/>
        </w:rPr>
      </w:pPr>
      <w:r w:rsidRPr="005A5C3A">
        <w:rPr>
          <w:color w:val="000000"/>
          <w:sz w:val="22"/>
          <w:szCs w:val="22"/>
        </w:rPr>
        <w:t>Aunque el número de proyectos de investigación con financiamiento universitario depende del monto que la Universidad asigne para tal efecto, es obvio que estos proyectos y los que no tienen apoyo con financiamiento institucional es bajo, si se considera que la investigación debe ser el eje para la generación de conocimiento que incida en un proceso educativo centrado principalmente en el aprendizaje y en la autogestión, como corresponde al nivel universitario.</w:t>
      </w:r>
    </w:p>
    <w:p w:rsidR="00866FE0" w:rsidRDefault="00866FE0" w:rsidP="00866FE0">
      <w:pPr>
        <w:spacing w:before="120" w:after="120" w:line="276" w:lineRule="auto"/>
        <w:jc w:val="both"/>
        <w:rPr>
          <w:color w:val="000000"/>
          <w:sz w:val="22"/>
          <w:szCs w:val="22"/>
        </w:rPr>
      </w:pPr>
      <w:r w:rsidRPr="005A5C3A">
        <w:rPr>
          <w:color w:val="000000"/>
          <w:sz w:val="22"/>
          <w:szCs w:val="22"/>
        </w:rPr>
        <w:t>En cuanto a los proyectos especiales, se reportan 4 proyectos, durante los años 2009 y 2010 con recursos provenientes del CONACYT y COECYT, s</w:t>
      </w:r>
      <w:r w:rsidR="001F3B7F">
        <w:rPr>
          <w:color w:val="000000"/>
          <w:sz w:val="22"/>
          <w:szCs w:val="22"/>
        </w:rPr>
        <w:t>egún se muestra en la (Cuadro 22</w:t>
      </w:r>
      <w:r w:rsidRPr="005A5C3A">
        <w:rPr>
          <w:color w:val="000000"/>
          <w:sz w:val="22"/>
          <w:szCs w:val="22"/>
        </w:rPr>
        <w:t>) con su respectivo profesor investigador, apoyando principalmente a la línea de investigación de caprinos.</w:t>
      </w:r>
    </w:p>
    <w:p w:rsidR="00866FE0" w:rsidRPr="005A5C3A" w:rsidRDefault="00641540" w:rsidP="00641540">
      <w:pPr>
        <w:pStyle w:val="Subttulo"/>
        <w:rPr>
          <w:b/>
          <w:color w:val="000000"/>
          <w:sz w:val="22"/>
          <w:szCs w:val="22"/>
        </w:rPr>
      </w:pPr>
      <w:bookmarkStart w:id="111" w:name="_Toc478553656"/>
      <w:r>
        <w:t xml:space="preserve">Cuadro </w:t>
      </w:r>
      <w:r w:rsidR="00970B3F">
        <w:fldChar w:fldCharType="begin"/>
      </w:r>
      <w:r>
        <w:instrText xml:space="preserve"> SEQ Cuadro \* ARABIC </w:instrText>
      </w:r>
      <w:r w:rsidR="00970B3F">
        <w:fldChar w:fldCharType="separate"/>
      </w:r>
      <w:r w:rsidR="00577412">
        <w:rPr>
          <w:noProof/>
        </w:rPr>
        <w:t>22</w:t>
      </w:r>
      <w:r w:rsidR="00970B3F">
        <w:fldChar w:fldCharType="end"/>
      </w:r>
      <w:r>
        <w:t xml:space="preserve">. </w:t>
      </w:r>
      <w:r w:rsidR="00866FE0">
        <w:t>Proyectos especiales de i</w:t>
      </w:r>
      <w:r w:rsidR="00866FE0" w:rsidRPr="009738BE">
        <w:t>nvestigación en</w:t>
      </w:r>
      <w:r w:rsidR="00866FE0">
        <w:t xml:space="preserve"> la</w:t>
      </w:r>
      <w:r w:rsidR="00866FE0" w:rsidRPr="009738BE">
        <w:t xml:space="preserve"> UAAAN-UL</w:t>
      </w:r>
      <w:bookmarkEnd w:id="11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1"/>
        <w:gridCol w:w="1342"/>
        <w:gridCol w:w="1972"/>
        <w:gridCol w:w="2696"/>
        <w:gridCol w:w="1175"/>
        <w:gridCol w:w="1197"/>
      </w:tblGrid>
      <w:tr w:rsidR="00866FE0" w:rsidRPr="00BB6E28" w:rsidTr="00A42770">
        <w:trPr>
          <w:trHeight w:val="20"/>
        </w:trPr>
        <w:tc>
          <w:tcPr>
            <w:tcW w:w="0" w:type="auto"/>
            <w:vMerge w:val="restart"/>
            <w:shd w:val="clear" w:color="auto" w:fill="E6DA2D"/>
            <w:noWrap/>
            <w:vAlign w:val="center"/>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Año</w:t>
            </w:r>
          </w:p>
        </w:tc>
        <w:tc>
          <w:tcPr>
            <w:tcW w:w="0" w:type="auto"/>
            <w:vMerge w:val="restart"/>
            <w:shd w:val="clear" w:color="auto" w:fill="E6DA2D"/>
            <w:noWrap/>
            <w:vAlign w:val="center"/>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Clave</w:t>
            </w:r>
          </w:p>
        </w:tc>
        <w:tc>
          <w:tcPr>
            <w:tcW w:w="0" w:type="auto"/>
            <w:vMerge w:val="restart"/>
            <w:shd w:val="clear" w:color="auto" w:fill="E6DA2D"/>
            <w:noWrap/>
            <w:vAlign w:val="center"/>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Título</w:t>
            </w:r>
          </w:p>
        </w:tc>
        <w:tc>
          <w:tcPr>
            <w:tcW w:w="0" w:type="auto"/>
            <w:vMerge w:val="restart"/>
            <w:shd w:val="clear" w:color="auto" w:fill="E6DA2D"/>
            <w:noWrap/>
            <w:vAlign w:val="center"/>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Responsable</w:t>
            </w:r>
          </w:p>
        </w:tc>
        <w:tc>
          <w:tcPr>
            <w:tcW w:w="0" w:type="auto"/>
            <w:gridSpan w:val="2"/>
            <w:shd w:val="clear" w:color="auto" w:fill="E6DA2D"/>
            <w:noWrap/>
            <w:vAlign w:val="center"/>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Financiamiento</w:t>
            </w:r>
          </w:p>
        </w:tc>
      </w:tr>
      <w:tr w:rsidR="00866FE0" w:rsidRPr="00BB6E28" w:rsidTr="00A42770">
        <w:trPr>
          <w:trHeight w:val="20"/>
        </w:trPr>
        <w:tc>
          <w:tcPr>
            <w:tcW w:w="0" w:type="auto"/>
            <w:vMerge/>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p>
        </w:tc>
        <w:tc>
          <w:tcPr>
            <w:tcW w:w="0" w:type="auto"/>
            <w:vMerge/>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p>
        </w:tc>
        <w:tc>
          <w:tcPr>
            <w:tcW w:w="0" w:type="auto"/>
            <w:vMerge/>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p>
        </w:tc>
        <w:tc>
          <w:tcPr>
            <w:tcW w:w="0" w:type="auto"/>
            <w:vMerge/>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p>
        </w:tc>
        <w:tc>
          <w:tcPr>
            <w:tcW w:w="0" w:type="auto"/>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Fuente</w:t>
            </w:r>
          </w:p>
        </w:tc>
        <w:tc>
          <w:tcPr>
            <w:tcW w:w="0" w:type="auto"/>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Monto</w:t>
            </w:r>
          </w:p>
        </w:tc>
      </w:tr>
      <w:tr w:rsidR="00866FE0" w:rsidRPr="00BB6E28" w:rsidTr="00A42770">
        <w:trPr>
          <w:trHeight w:val="20"/>
        </w:trPr>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bCs/>
                <w:color w:val="000000"/>
                <w:sz w:val="18"/>
                <w:szCs w:val="18"/>
                <w:lang w:eastAsia="es-MX"/>
              </w:rPr>
              <w:t>2009</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020317027021</w:t>
            </w:r>
          </w:p>
        </w:tc>
        <w:tc>
          <w:tcPr>
            <w:tcW w:w="0" w:type="auto"/>
            <w:shd w:val="clear" w:color="auto" w:fill="auto"/>
            <w:vAlign w:val="center"/>
            <w:hideMark/>
          </w:tcPr>
          <w:p w:rsidR="00866FE0" w:rsidRPr="00BB6E28" w:rsidRDefault="00866FE0" w:rsidP="0035423A">
            <w:pPr>
              <w:spacing w:line="276" w:lineRule="auto"/>
              <w:jc w:val="both"/>
              <w:rPr>
                <w:rFonts w:ascii="Arial" w:hAnsi="Arial" w:cs="Arial"/>
                <w:color w:val="000000"/>
                <w:sz w:val="18"/>
                <w:szCs w:val="18"/>
                <w:lang w:eastAsia="es-MX"/>
              </w:rPr>
            </w:pPr>
            <w:r w:rsidRPr="00BB6E28">
              <w:rPr>
                <w:rFonts w:ascii="Arial" w:hAnsi="Arial" w:cs="Arial"/>
                <w:color w:val="000000"/>
                <w:sz w:val="18"/>
                <w:szCs w:val="18"/>
                <w:lang w:eastAsia="es-MX"/>
              </w:rPr>
              <w:t>Un plan estratégico de suplementación alimenticia para mejorar la respuesta sexual, la tasa de gestación y la sobrevivencia de las crías en las cabras sometidas al efecto macho</w:t>
            </w:r>
          </w:p>
        </w:tc>
        <w:tc>
          <w:tcPr>
            <w:tcW w:w="0" w:type="auto"/>
            <w:shd w:val="clear" w:color="auto" w:fill="auto"/>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 xml:space="preserve">Dr. José Alberto Delgadillo Sánchez </w:t>
            </w:r>
          </w:p>
        </w:tc>
        <w:tc>
          <w:tcPr>
            <w:tcW w:w="0" w:type="auto"/>
            <w:shd w:val="clear" w:color="auto" w:fill="auto"/>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Consejo Estatal de Ciencia y Tecnología (COECyT)</w:t>
            </w:r>
          </w:p>
        </w:tc>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$364,000.00</w:t>
            </w:r>
          </w:p>
        </w:tc>
      </w:tr>
      <w:tr w:rsidR="00866FE0" w:rsidRPr="00BB6E28" w:rsidTr="00A42770">
        <w:trPr>
          <w:trHeight w:val="20"/>
        </w:trPr>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2009</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010115057085</w:t>
            </w:r>
          </w:p>
        </w:tc>
        <w:tc>
          <w:tcPr>
            <w:tcW w:w="0" w:type="auto"/>
            <w:shd w:val="clear" w:color="auto" w:fill="auto"/>
            <w:vAlign w:val="center"/>
            <w:hideMark/>
          </w:tcPr>
          <w:p w:rsidR="00866FE0" w:rsidRPr="00BB6E28" w:rsidRDefault="00866FE0" w:rsidP="0035423A">
            <w:pPr>
              <w:spacing w:line="276" w:lineRule="auto"/>
              <w:jc w:val="both"/>
              <w:rPr>
                <w:rFonts w:ascii="Arial" w:hAnsi="Arial" w:cs="Arial"/>
                <w:color w:val="000000"/>
                <w:sz w:val="18"/>
                <w:szCs w:val="18"/>
                <w:lang w:eastAsia="es-MX"/>
              </w:rPr>
            </w:pPr>
            <w:r w:rsidRPr="00BB6E28">
              <w:rPr>
                <w:rFonts w:ascii="Arial" w:hAnsi="Arial" w:cs="Arial"/>
                <w:color w:val="000000"/>
                <w:sz w:val="18"/>
                <w:szCs w:val="18"/>
                <w:lang w:eastAsia="es-MX"/>
              </w:rPr>
              <w:t>El complemento alimenticio y su efecto sobre la tasa ovulatoria y la fertilidad de las hembras caprinas mantenidas en condiciones extensivas y sometidas a efecto macho</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Dr. Gonzalo Fitz Rodríguez</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CONACYT</w:t>
            </w:r>
          </w:p>
        </w:tc>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$425,000.00</w:t>
            </w:r>
          </w:p>
        </w:tc>
      </w:tr>
      <w:tr w:rsidR="00866FE0" w:rsidRPr="00BB6E28" w:rsidTr="00A42770">
        <w:trPr>
          <w:trHeight w:val="20"/>
        </w:trPr>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2010</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020314027070</w:t>
            </w:r>
          </w:p>
        </w:tc>
        <w:tc>
          <w:tcPr>
            <w:tcW w:w="0" w:type="auto"/>
            <w:shd w:val="clear" w:color="auto" w:fill="auto"/>
            <w:vAlign w:val="center"/>
            <w:hideMark/>
          </w:tcPr>
          <w:p w:rsidR="00866FE0" w:rsidRPr="00BB6E28" w:rsidRDefault="00866FE0" w:rsidP="0035423A">
            <w:pPr>
              <w:spacing w:line="276" w:lineRule="auto"/>
              <w:jc w:val="both"/>
              <w:rPr>
                <w:rFonts w:ascii="Arial" w:hAnsi="Arial" w:cs="Arial"/>
                <w:color w:val="000000"/>
                <w:sz w:val="18"/>
                <w:szCs w:val="18"/>
                <w:lang w:eastAsia="es-MX"/>
              </w:rPr>
            </w:pPr>
            <w:r w:rsidRPr="00BB6E28">
              <w:rPr>
                <w:rFonts w:ascii="Arial" w:hAnsi="Arial" w:cs="Arial"/>
                <w:color w:val="000000"/>
                <w:sz w:val="18"/>
                <w:szCs w:val="18"/>
                <w:lang w:eastAsia="es-MX"/>
              </w:rPr>
              <w:t>Innovación del proceso de producción de cabrito en el sureste de Coahuila: reducción de la estacionalidad utilizando el efecto macho</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Dr. José Alfredo Flores Cabrera</w:t>
            </w:r>
          </w:p>
        </w:tc>
        <w:tc>
          <w:tcPr>
            <w:tcW w:w="0" w:type="auto"/>
            <w:shd w:val="clear" w:color="auto" w:fill="auto"/>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Consejo Estatal de Ciencia y Tecnología (COECyT)</w:t>
            </w:r>
          </w:p>
        </w:tc>
        <w:tc>
          <w:tcPr>
            <w:tcW w:w="0" w:type="auto"/>
            <w:shd w:val="clear" w:color="auto" w:fill="auto"/>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$224,000.00     $343,000.00</w:t>
            </w:r>
          </w:p>
        </w:tc>
      </w:tr>
      <w:tr w:rsidR="00866FE0" w:rsidRPr="00BB6E28" w:rsidTr="00A42770">
        <w:trPr>
          <w:trHeight w:val="20"/>
        </w:trPr>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2009</w:t>
            </w:r>
          </w:p>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2010</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030314027095</w:t>
            </w:r>
          </w:p>
        </w:tc>
        <w:tc>
          <w:tcPr>
            <w:tcW w:w="0" w:type="auto"/>
            <w:shd w:val="clear" w:color="auto" w:fill="auto"/>
            <w:vAlign w:val="center"/>
            <w:hideMark/>
          </w:tcPr>
          <w:p w:rsidR="00866FE0" w:rsidRPr="00BB6E28" w:rsidRDefault="00866FE0" w:rsidP="0035423A">
            <w:pPr>
              <w:spacing w:line="276" w:lineRule="auto"/>
              <w:jc w:val="both"/>
              <w:rPr>
                <w:rFonts w:ascii="Arial" w:hAnsi="Arial" w:cs="Arial"/>
                <w:color w:val="000000"/>
                <w:sz w:val="18"/>
                <w:szCs w:val="18"/>
                <w:lang w:eastAsia="es-MX"/>
              </w:rPr>
            </w:pPr>
            <w:r w:rsidRPr="00BB6E28">
              <w:rPr>
                <w:rFonts w:ascii="Arial" w:hAnsi="Arial" w:cs="Arial"/>
                <w:color w:val="000000"/>
                <w:sz w:val="18"/>
                <w:szCs w:val="18"/>
                <w:lang w:eastAsia="es-MX"/>
              </w:rPr>
              <w:t>Efecto Macho en Cabras: Tiempo de Contacto entre los dos sexos y mecanismo subyacente</w:t>
            </w:r>
          </w:p>
        </w:tc>
        <w:tc>
          <w:tcPr>
            <w:tcW w:w="0" w:type="auto"/>
            <w:shd w:val="clear" w:color="auto" w:fill="auto"/>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 xml:space="preserve">Dr. José Alberto Delgadillo Sánchez </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CONACYT</w:t>
            </w:r>
          </w:p>
        </w:tc>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51,228.00</w:t>
            </w:r>
          </w:p>
        </w:tc>
      </w:tr>
    </w:tbl>
    <w:p w:rsidR="00866FE0" w:rsidRDefault="00866FE0" w:rsidP="00866FE0">
      <w:pPr>
        <w:spacing w:before="120" w:after="120" w:line="276" w:lineRule="auto"/>
        <w:jc w:val="both"/>
        <w:rPr>
          <w:color w:val="000000"/>
          <w:sz w:val="22"/>
          <w:szCs w:val="22"/>
        </w:rPr>
      </w:pPr>
      <w:r w:rsidRPr="005A5C3A">
        <w:rPr>
          <w:color w:val="000000"/>
          <w:sz w:val="22"/>
          <w:szCs w:val="22"/>
        </w:rPr>
        <w:t xml:space="preserve">De acuerdo al anuario estadístico del 2011, durante este año, los Maestros - Investigadores de la Coordinación Regional de Ciencia Animal que realizaron investigación fueron 44, de los cuales 8 </w:t>
      </w:r>
      <w:r w:rsidRPr="005A5C3A">
        <w:rPr>
          <w:color w:val="000000"/>
          <w:sz w:val="22"/>
          <w:szCs w:val="22"/>
        </w:rPr>
        <w:lastRenderedPageBreak/>
        <w:t>tienen un nivel de estudio de licenciatura, 15 el de Maestría y 21 el de Doctor. Los alumnos realizando tesis a partir de los proyectos de investigación por parte de la Coordinación Regional de Ciencia Animal fueron 20 a nivel de licenciatura, 9 a nivel de maestría y 7 a nivel de doctorado.</w:t>
      </w:r>
    </w:p>
    <w:p w:rsidR="00866FE0" w:rsidRPr="005A5C3A" w:rsidRDefault="00866FE0" w:rsidP="00866FE0">
      <w:pPr>
        <w:spacing w:before="120" w:after="120" w:line="276" w:lineRule="auto"/>
        <w:jc w:val="both"/>
        <w:rPr>
          <w:color w:val="000000"/>
          <w:sz w:val="22"/>
          <w:szCs w:val="22"/>
        </w:rPr>
      </w:pPr>
      <w:r w:rsidRPr="005A5C3A">
        <w:rPr>
          <w:color w:val="000000"/>
          <w:sz w:val="22"/>
          <w:szCs w:val="22"/>
        </w:rPr>
        <w:t xml:space="preserve">De los profesores con Licenciatura </w:t>
      </w:r>
      <w:r w:rsidR="00A42770">
        <w:rPr>
          <w:color w:val="000000"/>
          <w:sz w:val="22"/>
          <w:szCs w:val="22"/>
        </w:rPr>
        <w:t>seis</w:t>
      </w:r>
      <w:r w:rsidRPr="005A5C3A">
        <w:rPr>
          <w:color w:val="000000"/>
          <w:sz w:val="22"/>
          <w:szCs w:val="22"/>
        </w:rPr>
        <w:t xml:space="preserve"> son egresados de la UAAAN-UL</w:t>
      </w:r>
      <w:r w:rsidRPr="005A5C3A">
        <w:rPr>
          <w:rFonts w:ascii="Arial" w:hAnsi="Arial" w:cs="Arial"/>
          <w:color w:val="000000"/>
          <w:sz w:val="28"/>
          <w:szCs w:val="28"/>
        </w:rPr>
        <w:t xml:space="preserve">. </w:t>
      </w:r>
      <w:r w:rsidRPr="005A5C3A">
        <w:rPr>
          <w:color w:val="000000"/>
          <w:sz w:val="22"/>
          <w:szCs w:val="22"/>
        </w:rPr>
        <w:t>Como Médicos Veterinarios y 2 son egresados de la UNAM.</w:t>
      </w:r>
    </w:p>
    <w:p w:rsidR="00866FE0" w:rsidRDefault="00866FE0" w:rsidP="00866FE0">
      <w:pPr>
        <w:spacing w:before="120" w:after="120" w:line="276" w:lineRule="auto"/>
        <w:jc w:val="both"/>
        <w:rPr>
          <w:color w:val="000000"/>
          <w:sz w:val="22"/>
          <w:szCs w:val="22"/>
        </w:rPr>
      </w:pPr>
      <w:r w:rsidRPr="005A5C3A">
        <w:rPr>
          <w:color w:val="000000"/>
          <w:sz w:val="22"/>
          <w:szCs w:val="22"/>
        </w:rPr>
        <w:t>Referente a los profesores con postgrado</w:t>
      </w:r>
      <w:r>
        <w:rPr>
          <w:color w:val="000000"/>
          <w:sz w:val="22"/>
          <w:szCs w:val="22"/>
        </w:rPr>
        <w:t xml:space="preserve"> </w:t>
      </w:r>
      <w:r w:rsidRPr="005A5C3A">
        <w:rPr>
          <w:color w:val="000000"/>
          <w:sz w:val="22"/>
          <w:szCs w:val="22"/>
        </w:rPr>
        <w:t>(32),</w:t>
      </w:r>
      <w:r>
        <w:rPr>
          <w:color w:val="000000"/>
          <w:sz w:val="22"/>
          <w:szCs w:val="22"/>
        </w:rPr>
        <w:t xml:space="preserve"> </w:t>
      </w:r>
      <w:r w:rsidRPr="005A5C3A">
        <w:rPr>
          <w:color w:val="000000"/>
          <w:sz w:val="22"/>
          <w:szCs w:val="22"/>
        </w:rPr>
        <w:t>son egresados de nueve diferentes instituciones nacionales,</w:t>
      </w:r>
      <w:r>
        <w:rPr>
          <w:color w:val="000000"/>
          <w:sz w:val="22"/>
          <w:szCs w:val="22"/>
        </w:rPr>
        <w:t xml:space="preserve"> </w:t>
      </w:r>
      <w:r w:rsidRPr="005A5C3A">
        <w:rPr>
          <w:color w:val="000000"/>
          <w:sz w:val="22"/>
          <w:szCs w:val="22"/>
        </w:rPr>
        <w:t>incluyendo la UAAAN-Unidad Laguna</w:t>
      </w:r>
      <w:r>
        <w:rPr>
          <w:color w:val="000000"/>
          <w:sz w:val="22"/>
          <w:szCs w:val="22"/>
        </w:rPr>
        <w:t xml:space="preserve"> </w:t>
      </w:r>
      <w:r w:rsidRPr="005A5C3A">
        <w:rPr>
          <w:color w:val="000000"/>
          <w:sz w:val="22"/>
          <w:szCs w:val="22"/>
        </w:rPr>
        <w:t>y 4 extranjeras,</w:t>
      </w:r>
      <w:r>
        <w:rPr>
          <w:color w:val="000000"/>
          <w:sz w:val="22"/>
          <w:szCs w:val="22"/>
        </w:rPr>
        <w:t xml:space="preserve"> </w:t>
      </w:r>
      <w:r w:rsidRPr="005A5C3A">
        <w:rPr>
          <w:color w:val="000000"/>
          <w:sz w:val="22"/>
          <w:szCs w:val="22"/>
        </w:rPr>
        <w:t>s</w:t>
      </w:r>
      <w:r w:rsidR="001F3B7F">
        <w:rPr>
          <w:color w:val="000000"/>
          <w:sz w:val="22"/>
          <w:szCs w:val="22"/>
        </w:rPr>
        <w:t>egún se muestra en el (Cuadro 23</w:t>
      </w:r>
      <w:r w:rsidRPr="005A5C3A">
        <w:rPr>
          <w:color w:val="000000"/>
          <w:sz w:val="22"/>
          <w:szCs w:val="22"/>
        </w:rPr>
        <w:t>), los cual da muestra</w:t>
      </w:r>
      <w:r>
        <w:rPr>
          <w:color w:val="000000"/>
          <w:sz w:val="22"/>
          <w:szCs w:val="22"/>
        </w:rPr>
        <w:t xml:space="preserve"> </w:t>
      </w:r>
      <w:r w:rsidRPr="005A5C3A">
        <w:rPr>
          <w:color w:val="000000"/>
          <w:sz w:val="22"/>
          <w:szCs w:val="22"/>
        </w:rPr>
        <w:t>de</w:t>
      </w:r>
      <w:r>
        <w:rPr>
          <w:color w:val="000000"/>
          <w:sz w:val="22"/>
          <w:szCs w:val="22"/>
        </w:rPr>
        <w:t xml:space="preserve"> </w:t>
      </w:r>
      <w:r w:rsidRPr="005A5C3A">
        <w:rPr>
          <w:color w:val="000000"/>
          <w:sz w:val="22"/>
          <w:szCs w:val="22"/>
        </w:rPr>
        <w:t>la riqueza y diversidad de la formación académica de los profesores investigadores.</w:t>
      </w:r>
    </w:p>
    <w:p w:rsidR="00866FE0" w:rsidRPr="005A5C3A" w:rsidRDefault="00641540" w:rsidP="00641540">
      <w:pPr>
        <w:pStyle w:val="Subttulo"/>
        <w:rPr>
          <w:b/>
          <w:color w:val="000000"/>
        </w:rPr>
      </w:pPr>
      <w:bookmarkStart w:id="112" w:name="_MON_1413049289"/>
      <w:bookmarkStart w:id="113" w:name="_MON_1413049265"/>
      <w:bookmarkStart w:id="114" w:name="_Toc478553657"/>
      <w:bookmarkEnd w:id="112"/>
      <w:bookmarkEnd w:id="113"/>
      <w:r>
        <w:t xml:space="preserve">Cuadro </w:t>
      </w:r>
      <w:r w:rsidR="00970B3F">
        <w:fldChar w:fldCharType="begin"/>
      </w:r>
      <w:r>
        <w:instrText xml:space="preserve"> SEQ Cuadro \* ARABIC </w:instrText>
      </w:r>
      <w:r w:rsidR="00970B3F">
        <w:fldChar w:fldCharType="separate"/>
      </w:r>
      <w:r w:rsidR="00577412">
        <w:rPr>
          <w:noProof/>
        </w:rPr>
        <w:t>23</w:t>
      </w:r>
      <w:r w:rsidR="00970B3F">
        <w:fldChar w:fldCharType="end"/>
      </w:r>
      <w:r>
        <w:t xml:space="preserve">. </w:t>
      </w:r>
      <w:r w:rsidR="00D73DD9" w:rsidRPr="00D73DD9">
        <w:rPr>
          <w:color w:val="000000"/>
        </w:rPr>
        <w:t>Institución de</w:t>
      </w:r>
      <w:r w:rsidR="00D73DD9">
        <w:rPr>
          <w:b/>
          <w:color w:val="000000"/>
        </w:rPr>
        <w:t xml:space="preserve"> </w:t>
      </w:r>
      <w:r w:rsidR="00D73DD9">
        <w:t xml:space="preserve">posgrado de los Maestros - </w:t>
      </w:r>
      <w:r w:rsidR="00866FE0" w:rsidRPr="007B6D5B">
        <w:t xml:space="preserve">Investigadores </w:t>
      </w:r>
      <w:r w:rsidR="00D73DD9">
        <w:t>del PDMVZ</w:t>
      </w:r>
      <w:bookmarkEnd w:id="114"/>
    </w:p>
    <w:tbl>
      <w:tblPr>
        <w:tblW w:w="0" w:type="auto"/>
        <w:jc w:val="center"/>
        <w:tblBorders>
          <w:top w:val="single" w:sz="4" w:space="0" w:color="auto"/>
          <w:bottom w:val="single" w:sz="4" w:space="0" w:color="auto"/>
        </w:tblBorders>
        <w:tblCellMar>
          <w:left w:w="70" w:type="dxa"/>
          <w:right w:w="70" w:type="dxa"/>
        </w:tblCellMar>
        <w:tblLook w:val="04A0"/>
      </w:tblPr>
      <w:tblGrid>
        <w:gridCol w:w="3752"/>
        <w:gridCol w:w="1201"/>
        <w:gridCol w:w="871"/>
        <w:gridCol w:w="1040"/>
        <w:gridCol w:w="570"/>
        <w:gridCol w:w="1061"/>
      </w:tblGrid>
      <w:tr w:rsidR="00866FE0" w:rsidRPr="00A42770" w:rsidTr="00641540">
        <w:trPr>
          <w:trHeight w:val="28"/>
          <w:jc w:val="center"/>
        </w:trPr>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Universidad</w:t>
            </w:r>
          </w:p>
        </w:tc>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Licenciatura</w:t>
            </w:r>
          </w:p>
        </w:tc>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Maestría</w:t>
            </w:r>
          </w:p>
        </w:tc>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Doctorado</w:t>
            </w:r>
          </w:p>
        </w:tc>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Total</w:t>
            </w:r>
          </w:p>
        </w:tc>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Porcentaje</w:t>
            </w:r>
          </w:p>
        </w:tc>
      </w:tr>
      <w:tr w:rsidR="00866FE0" w:rsidRPr="00A42770" w:rsidTr="00641540">
        <w:trPr>
          <w:trHeight w:val="28"/>
          <w:jc w:val="center"/>
        </w:trPr>
        <w:tc>
          <w:tcPr>
            <w:tcW w:w="0" w:type="auto"/>
            <w:tcBorders>
              <w:top w:val="single" w:sz="4" w:space="0" w:color="auto"/>
            </w:tcBorders>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Agraria Antonio Narro</w:t>
            </w:r>
          </w:p>
        </w:tc>
        <w:tc>
          <w:tcPr>
            <w:tcW w:w="0" w:type="auto"/>
            <w:tcBorders>
              <w:top w:val="single" w:sz="4" w:space="0" w:color="auto"/>
            </w:tcBorders>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6</w:t>
            </w:r>
          </w:p>
        </w:tc>
        <w:tc>
          <w:tcPr>
            <w:tcW w:w="0" w:type="auto"/>
            <w:tcBorders>
              <w:top w:val="single" w:sz="4" w:space="0" w:color="auto"/>
            </w:tcBorders>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5</w:t>
            </w:r>
          </w:p>
        </w:tc>
        <w:tc>
          <w:tcPr>
            <w:tcW w:w="0" w:type="auto"/>
            <w:tcBorders>
              <w:top w:val="single" w:sz="4" w:space="0" w:color="auto"/>
            </w:tcBorders>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3</w:t>
            </w:r>
          </w:p>
        </w:tc>
        <w:tc>
          <w:tcPr>
            <w:tcW w:w="0" w:type="auto"/>
            <w:tcBorders>
              <w:top w:val="single" w:sz="4" w:space="0" w:color="auto"/>
            </w:tcBorders>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14</w:t>
            </w:r>
          </w:p>
        </w:tc>
        <w:tc>
          <w:tcPr>
            <w:tcW w:w="0" w:type="auto"/>
            <w:tcBorders>
              <w:top w:val="single" w:sz="4" w:space="0" w:color="auto"/>
            </w:tcBorders>
            <w:shd w:val="clear" w:color="auto" w:fill="auto"/>
            <w:noWrap/>
            <w:vAlign w:val="bottom"/>
            <w:hideMark/>
          </w:tcPr>
          <w:p w:rsidR="00866FE0" w:rsidRPr="00A42770" w:rsidRDefault="00866FE0" w:rsidP="00A42770">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32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de México</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6</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9</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de Chihuahua</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5</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IIE</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5</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de Colima</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5</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de Coahuila</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4</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9</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Juárez del Estado de Durango</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4</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4</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9</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del Estado de México</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Habana</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Instituto Politécnico Nacional</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de Zacatecas</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Oklahoma</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5</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IIAE</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b/>
                <w:color w:val="000000"/>
                <w:sz w:val="18"/>
                <w:szCs w:val="18"/>
              </w:rPr>
            </w:pPr>
            <w:r w:rsidRPr="00A42770">
              <w:rPr>
                <w:rFonts w:ascii="Arial" w:eastAsia="Times New Roman" w:hAnsi="Arial" w:cs="Arial"/>
                <w:b/>
                <w:color w:val="000000"/>
                <w:sz w:val="18"/>
                <w:szCs w:val="18"/>
              </w:rPr>
              <w:t>Total</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8</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15</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21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44</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100</w:t>
            </w:r>
          </w:p>
        </w:tc>
      </w:tr>
    </w:tbl>
    <w:p w:rsidR="00DB0984" w:rsidRDefault="00DB0984" w:rsidP="00866FE0">
      <w:pPr>
        <w:spacing w:before="120" w:after="120" w:line="276" w:lineRule="auto"/>
        <w:jc w:val="both"/>
        <w:rPr>
          <w:color w:val="000000"/>
          <w:sz w:val="22"/>
          <w:szCs w:val="22"/>
        </w:rPr>
      </w:pPr>
    </w:p>
    <w:p w:rsidR="00866FE0" w:rsidRDefault="00866FE0" w:rsidP="00866FE0">
      <w:pPr>
        <w:spacing w:before="120" w:after="120" w:line="276" w:lineRule="auto"/>
        <w:jc w:val="both"/>
        <w:rPr>
          <w:color w:val="000000"/>
          <w:sz w:val="22"/>
          <w:szCs w:val="22"/>
        </w:rPr>
      </w:pPr>
      <w:r>
        <w:rPr>
          <w:color w:val="000000"/>
          <w:sz w:val="22"/>
          <w:szCs w:val="22"/>
        </w:rPr>
        <w:t xml:space="preserve">Existen </w:t>
      </w:r>
      <w:r w:rsidR="00DB0984">
        <w:rPr>
          <w:color w:val="000000"/>
          <w:sz w:val="22"/>
          <w:szCs w:val="22"/>
        </w:rPr>
        <w:t>ocho</w:t>
      </w:r>
      <w:r w:rsidRPr="005A5C3A">
        <w:rPr>
          <w:color w:val="000000"/>
          <w:sz w:val="22"/>
          <w:szCs w:val="22"/>
        </w:rPr>
        <w:t xml:space="preserve"> maestros de la </w:t>
      </w:r>
      <w:r>
        <w:rPr>
          <w:color w:val="000000"/>
          <w:sz w:val="22"/>
          <w:szCs w:val="22"/>
        </w:rPr>
        <w:t>DRCA</w:t>
      </w:r>
      <w:r w:rsidRPr="005A5C3A">
        <w:rPr>
          <w:color w:val="000000"/>
          <w:sz w:val="22"/>
          <w:szCs w:val="22"/>
        </w:rPr>
        <w:t xml:space="preserve"> que pertenecen al </w:t>
      </w:r>
      <w:r>
        <w:rPr>
          <w:color w:val="000000"/>
          <w:sz w:val="22"/>
          <w:szCs w:val="22"/>
        </w:rPr>
        <w:t>SNI</w:t>
      </w:r>
      <w:r w:rsidRPr="005A5C3A">
        <w:rPr>
          <w:color w:val="000000"/>
          <w:sz w:val="22"/>
          <w:szCs w:val="22"/>
        </w:rPr>
        <w:t xml:space="preserve"> del CONACYT</w:t>
      </w:r>
      <w:r>
        <w:rPr>
          <w:color w:val="000000"/>
          <w:sz w:val="22"/>
          <w:szCs w:val="22"/>
        </w:rPr>
        <w:t xml:space="preserve">, uno en el nivel </w:t>
      </w:r>
      <w:r w:rsidR="00DB0984">
        <w:rPr>
          <w:color w:val="000000"/>
          <w:sz w:val="22"/>
          <w:szCs w:val="22"/>
        </w:rPr>
        <w:t>3</w:t>
      </w:r>
      <w:r>
        <w:rPr>
          <w:color w:val="000000"/>
          <w:sz w:val="22"/>
          <w:szCs w:val="22"/>
        </w:rPr>
        <w:t xml:space="preserve">, dos en el nivel </w:t>
      </w:r>
      <w:r w:rsidR="00DB0984">
        <w:rPr>
          <w:color w:val="000000"/>
          <w:sz w:val="22"/>
          <w:szCs w:val="22"/>
        </w:rPr>
        <w:t>2</w:t>
      </w:r>
      <w:r>
        <w:rPr>
          <w:color w:val="000000"/>
          <w:sz w:val="22"/>
          <w:szCs w:val="22"/>
        </w:rPr>
        <w:t>,  tres en</w:t>
      </w:r>
      <w:r w:rsidR="00DB0984">
        <w:rPr>
          <w:color w:val="000000"/>
          <w:sz w:val="22"/>
          <w:szCs w:val="22"/>
        </w:rPr>
        <w:t xml:space="preserve"> el 1 y un Candidato</w:t>
      </w:r>
      <w:r w:rsidR="001F3B7F">
        <w:rPr>
          <w:color w:val="000000"/>
          <w:sz w:val="22"/>
          <w:szCs w:val="22"/>
        </w:rPr>
        <w:t xml:space="preserve"> (Cuadro 24</w:t>
      </w:r>
      <w:r>
        <w:rPr>
          <w:color w:val="000000"/>
          <w:sz w:val="22"/>
          <w:szCs w:val="22"/>
        </w:rPr>
        <w:t>).</w:t>
      </w:r>
    </w:p>
    <w:p w:rsidR="00866FE0" w:rsidRDefault="00641540" w:rsidP="00641540">
      <w:pPr>
        <w:pStyle w:val="Subttulo"/>
      </w:pPr>
      <w:bookmarkStart w:id="115" w:name="_MON_1413049387"/>
      <w:bookmarkStart w:id="116" w:name="_Toc478553658"/>
      <w:bookmarkEnd w:id="115"/>
      <w:r>
        <w:t xml:space="preserve">Cuadro </w:t>
      </w:r>
      <w:r w:rsidR="00970B3F">
        <w:fldChar w:fldCharType="begin"/>
      </w:r>
      <w:r>
        <w:instrText xml:space="preserve"> SEQ Cuadro \* ARABIC </w:instrText>
      </w:r>
      <w:r w:rsidR="00970B3F">
        <w:fldChar w:fldCharType="separate"/>
      </w:r>
      <w:r w:rsidR="00577412">
        <w:rPr>
          <w:noProof/>
        </w:rPr>
        <w:t>24</w:t>
      </w:r>
      <w:r w:rsidR="00970B3F">
        <w:fldChar w:fldCharType="end"/>
      </w:r>
      <w:r>
        <w:t xml:space="preserve">. </w:t>
      </w:r>
      <w:r w:rsidR="00866FE0" w:rsidRPr="005A5C3A">
        <w:t>Profesores en el Sis</w:t>
      </w:r>
      <w:r w:rsidR="00866FE0">
        <w:t>tema Nacional de Investigadores</w:t>
      </w:r>
      <w:bookmarkEnd w:id="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61"/>
        <w:gridCol w:w="1061"/>
        <w:gridCol w:w="2728"/>
        <w:gridCol w:w="928"/>
      </w:tblGrid>
      <w:tr w:rsidR="00866FE0" w:rsidRPr="00A42770" w:rsidTr="00140CFF">
        <w:trPr>
          <w:trHeight w:val="20"/>
          <w:jc w:val="center"/>
        </w:trPr>
        <w:tc>
          <w:tcPr>
            <w:tcW w:w="2373" w:type="pct"/>
            <w:shd w:val="clear" w:color="auto" w:fill="FFFF00"/>
            <w:noWrap/>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Nombre</w:t>
            </w:r>
          </w:p>
        </w:tc>
        <w:tc>
          <w:tcPr>
            <w:tcW w:w="591" w:type="pct"/>
            <w:shd w:val="clear" w:color="auto" w:fill="FFFF00"/>
            <w:noWrap/>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Nivel</w:t>
            </w:r>
          </w:p>
        </w:tc>
        <w:tc>
          <w:tcPr>
            <w:tcW w:w="1519" w:type="pct"/>
            <w:shd w:val="clear" w:color="auto" w:fill="FFFF00"/>
            <w:noWrap/>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Departamento</w:t>
            </w:r>
          </w:p>
        </w:tc>
        <w:tc>
          <w:tcPr>
            <w:tcW w:w="517" w:type="pct"/>
            <w:shd w:val="clear" w:color="auto" w:fill="FFFF00"/>
            <w:noWrap/>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División</w:t>
            </w:r>
          </w:p>
        </w:tc>
      </w:tr>
      <w:tr w:rsidR="00866FE0" w:rsidRPr="00A42770" w:rsidTr="00140CFF">
        <w:trPr>
          <w:trHeight w:val="20"/>
          <w:jc w:val="center"/>
        </w:trPr>
        <w:tc>
          <w:tcPr>
            <w:tcW w:w="2373" w:type="pct"/>
            <w:shd w:val="clear" w:color="auto" w:fill="auto"/>
            <w:noWrap/>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Delgadillo Sánchez José Alberto</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1519" w:type="pct"/>
            <w:vMerge w:val="restart"/>
            <w:shd w:val="clear" w:color="auto" w:fill="auto"/>
            <w:noWrap/>
            <w:vAlign w:val="center"/>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Ciencias Médico Veterinarias</w:t>
            </w:r>
          </w:p>
        </w:tc>
        <w:tc>
          <w:tcPr>
            <w:tcW w:w="517" w:type="pct"/>
            <w:vMerge w:val="restart"/>
            <w:shd w:val="clear" w:color="auto" w:fill="auto"/>
            <w:noWrap/>
            <w:vAlign w:val="center"/>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DRCA</w:t>
            </w:r>
          </w:p>
        </w:tc>
      </w:tr>
      <w:tr w:rsidR="00866FE0" w:rsidRPr="00A42770" w:rsidTr="00140CFF">
        <w:trPr>
          <w:trHeight w:val="20"/>
          <w:jc w:val="center"/>
        </w:trPr>
        <w:tc>
          <w:tcPr>
            <w:tcW w:w="2373" w:type="pct"/>
            <w:shd w:val="clear" w:color="auto" w:fill="auto"/>
            <w:noWrap/>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Fernández García Ilda Graciela</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519" w:type="pct"/>
            <w:vMerge/>
            <w:shd w:val="clear" w:color="auto" w:fill="auto"/>
            <w:noWrap/>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517" w:type="pct"/>
            <w:vMerge/>
            <w:hideMark/>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A42770" w:rsidTr="00140CFF">
        <w:trPr>
          <w:trHeight w:val="20"/>
          <w:jc w:val="center"/>
        </w:trPr>
        <w:tc>
          <w:tcPr>
            <w:tcW w:w="2373" w:type="pct"/>
            <w:shd w:val="clear" w:color="auto" w:fill="auto"/>
            <w:noWrap/>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Hernández Hernández Horacio</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519" w:type="pct"/>
            <w:vMerge/>
            <w:shd w:val="clear" w:color="auto" w:fill="auto"/>
            <w:noWrap/>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517" w:type="pct"/>
            <w:vMerge/>
            <w:hideMark/>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A42770" w:rsidTr="00140CFF">
        <w:trPr>
          <w:trHeight w:val="20"/>
          <w:jc w:val="center"/>
        </w:trPr>
        <w:tc>
          <w:tcPr>
            <w:tcW w:w="2373" w:type="pct"/>
            <w:shd w:val="clear" w:color="auto" w:fill="auto"/>
            <w:noWrap/>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Rodríguez Martínez Rafael</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519" w:type="pct"/>
            <w:vMerge/>
            <w:shd w:val="clear" w:color="auto" w:fill="auto"/>
            <w:noWrap/>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517" w:type="pct"/>
            <w:vMerge/>
            <w:hideMark/>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A42770" w:rsidTr="00140CFF">
        <w:trPr>
          <w:trHeight w:val="20"/>
          <w:jc w:val="center"/>
        </w:trPr>
        <w:tc>
          <w:tcPr>
            <w:tcW w:w="2373" w:type="pct"/>
            <w:shd w:val="clear" w:color="auto" w:fill="auto"/>
            <w:noWrap/>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Véliz Deras Francisco Gerardo</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519" w:type="pct"/>
            <w:vMerge/>
            <w:shd w:val="clear" w:color="auto" w:fill="auto"/>
            <w:noWrap/>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517" w:type="pct"/>
            <w:vMerge/>
            <w:hideMark/>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A42770" w:rsidTr="00140CFF">
        <w:trPr>
          <w:trHeight w:val="20"/>
          <w:jc w:val="center"/>
        </w:trPr>
        <w:tc>
          <w:tcPr>
            <w:tcW w:w="2373" w:type="pct"/>
            <w:shd w:val="clear" w:color="auto" w:fill="auto"/>
            <w:noWrap/>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De Santiago Miramontes María de los Ángeles</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519" w:type="pct"/>
            <w:vMerge w:val="restart"/>
            <w:shd w:val="clear" w:color="auto" w:fill="auto"/>
            <w:noWrap/>
            <w:vAlign w:val="center"/>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Producción Animal</w:t>
            </w:r>
          </w:p>
        </w:tc>
        <w:tc>
          <w:tcPr>
            <w:tcW w:w="517" w:type="pct"/>
            <w:vMerge/>
            <w:hideMark/>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A42770" w:rsidTr="00140CFF">
        <w:trPr>
          <w:trHeight w:val="20"/>
          <w:jc w:val="center"/>
        </w:trPr>
        <w:tc>
          <w:tcPr>
            <w:tcW w:w="2373" w:type="pct"/>
            <w:shd w:val="clear" w:color="auto" w:fill="auto"/>
            <w:noWrap/>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Gaytán Alemán Leticia Romana</w:t>
            </w:r>
          </w:p>
        </w:tc>
        <w:tc>
          <w:tcPr>
            <w:tcW w:w="591" w:type="pct"/>
            <w:shd w:val="clear" w:color="auto" w:fill="auto"/>
            <w:noWrap/>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Candidato</w:t>
            </w:r>
          </w:p>
        </w:tc>
        <w:tc>
          <w:tcPr>
            <w:tcW w:w="1519" w:type="pct"/>
            <w:vMerge/>
            <w:shd w:val="clear" w:color="auto" w:fill="auto"/>
            <w:noWrap/>
            <w:vAlign w:val="center"/>
          </w:tcPr>
          <w:p w:rsidR="00866FE0" w:rsidRPr="00A42770" w:rsidRDefault="00866FE0" w:rsidP="0035423A">
            <w:pPr>
              <w:spacing w:line="276" w:lineRule="auto"/>
              <w:jc w:val="center"/>
              <w:rPr>
                <w:rFonts w:ascii="Arial" w:eastAsia="Times New Roman" w:hAnsi="Arial" w:cs="Arial"/>
                <w:color w:val="000000"/>
                <w:sz w:val="18"/>
                <w:szCs w:val="18"/>
              </w:rPr>
            </w:pPr>
          </w:p>
        </w:tc>
        <w:tc>
          <w:tcPr>
            <w:tcW w:w="517" w:type="pct"/>
            <w:vMerge/>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DB0984" w:rsidTr="00140CFF">
        <w:trPr>
          <w:trHeight w:val="20"/>
          <w:jc w:val="center"/>
        </w:trPr>
        <w:tc>
          <w:tcPr>
            <w:tcW w:w="2373" w:type="pct"/>
            <w:shd w:val="clear" w:color="auto" w:fill="auto"/>
            <w:noWrap/>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Rodríguez Dimas Norma</w:t>
            </w:r>
          </w:p>
        </w:tc>
        <w:tc>
          <w:tcPr>
            <w:tcW w:w="591" w:type="pct"/>
            <w:shd w:val="clear" w:color="auto" w:fill="auto"/>
            <w:noWrap/>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519" w:type="pct"/>
            <w:shd w:val="clear" w:color="auto" w:fill="auto"/>
            <w:noWrap/>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Ciencias Básicas</w:t>
            </w:r>
          </w:p>
        </w:tc>
        <w:tc>
          <w:tcPr>
            <w:tcW w:w="517" w:type="pct"/>
            <w:vMerge/>
            <w:shd w:val="clear" w:color="auto" w:fill="auto"/>
            <w:noWrap/>
          </w:tcPr>
          <w:p w:rsidR="00866FE0" w:rsidRPr="00A42770" w:rsidRDefault="00866FE0" w:rsidP="0035423A">
            <w:pPr>
              <w:spacing w:line="276" w:lineRule="auto"/>
              <w:jc w:val="center"/>
              <w:rPr>
                <w:rFonts w:ascii="Arial" w:eastAsia="Times New Roman" w:hAnsi="Arial" w:cs="Arial"/>
                <w:color w:val="000000"/>
                <w:sz w:val="18"/>
                <w:szCs w:val="18"/>
              </w:rPr>
            </w:pPr>
          </w:p>
        </w:tc>
      </w:tr>
    </w:tbl>
    <w:p w:rsidR="00DB0984" w:rsidRPr="00DB0984" w:rsidRDefault="00DB0984" w:rsidP="00866FE0">
      <w:pPr>
        <w:spacing w:before="120" w:after="120" w:line="276" w:lineRule="auto"/>
        <w:jc w:val="both"/>
        <w:rPr>
          <w:rFonts w:ascii="Arial" w:eastAsia="Times New Roman" w:hAnsi="Arial" w:cs="Arial"/>
          <w:color w:val="000000"/>
          <w:sz w:val="18"/>
          <w:szCs w:val="18"/>
        </w:rPr>
      </w:pPr>
      <w:r w:rsidRPr="00DB0984">
        <w:rPr>
          <w:rFonts w:ascii="Arial" w:eastAsia="Times New Roman" w:hAnsi="Arial" w:cs="Arial"/>
          <w:color w:val="000000"/>
          <w:sz w:val="18"/>
          <w:szCs w:val="18"/>
        </w:rPr>
        <w:t>Fuente: Conacyt (2016).</w:t>
      </w:r>
    </w:p>
    <w:p w:rsidR="00866FE0" w:rsidRDefault="00866FE0" w:rsidP="00866FE0">
      <w:pPr>
        <w:spacing w:before="120" w:after="120" w:line="276" w:lineRule="auto"/>
        <w:jc w:val="both"/>
        <w:rPr>
          <w:color w:val="000000"/>
          <w:sz w:val="22"/>
          <w:szCs w:val="22"/>
        </w:rPr>
      </w:pPr>
      <w:r w:rsidRPr="005A5C3A">
        <w:rPr>
          <w:color w:val="000000"/>
          <w:sz w:val="22"/>
          <w:szCs w:val="22"/>
        </w:rPr>
        <w:t>También existen relaciones de colaboración entre la UAAAN Unidad Laguna y el ENEP</w:t>
      </w:r>
      <w:r>
        <w:rPr>
          <w:color w:val="000000"/>
          <w:sz w:val="22"/>
          <w:szCs w:val="22"/>
        </w:rPr>
        <w:t xml:space="preserve"> </w:t>
      </w:r>
      <w:r w:rsidR="00CA4772">
        <w:rPr>
          <w:color w:val="000000"/>
          <w:sz w:val="22"/>
          <w:szCs w:val="22"/>
        </w:rPr>
        <w:t xml:space="preserve">Cuautitlán, UNAM, y </w:t>
      </w:r>
      <w:r w:rsidRPr="005A5C3A">
        <w:rPr>
          <w:color w:val="000000"/>
          <w:sz w:val="22"/>
          <w:szCs w:val="22"/>
        </w:rPr>
        <w:t>convenios con la universidad</w:t>
      </w:r>
      <w:r>
        <w:rPr>
          <w:color w:val="000000"/>
          <w:sz w:val="22"/>
          <w:szCs w:val="22"/>
        </w:rPr>
        <w:t xml:space="preserve"> </w:t>
      </w:r>
      <w:r w:rsidR="00CA4772">
        <w:rPr>
          <w:color w:val="000000"/>
          <w:sz w:val="22"/>
          <w:szCs w:val="22"/>
        </w:rPr>
        <w:t>de las Islas C</w:t>
      </w:r>
      <w:r w:rsidRPr="005A5C3A">
        <w:rPr>
          <w:color w:val="000000"/>
          <w:sz w:val="22"/>
          <w:szCs w:val="22"/>
        </w:rPr>
        <w:t>anarias dentro de la línea de investigación de bovinos y con pequeños productores de la comarca lagunera que propiamente son convenios de colaboración, obtenidos por las buenas relaciones de los investigadores con los productores y no como acciones</w:t>
      </w:r>
      <w:r>
        <w:rPr>
          <w:color w:val="000000"/>
          <w:sz w:val="22"/>
          <w:szCs w:val="22"/>
        </w:rPr>
        <w:t xml:space="preserve"> </w:t>
      </w:r>
      <w:r w:rsidRPr="005A5C3A">
        <w:rPr>
          <w:color w:val="000000"/>
          <w:sz w:val="22"/>
          <w:szCs w:val="22"/>
        </w:rPr>
        <w:t>promovidas por la administración de la Universidad.</w:t>
      </w:r>
    </w:p>
    <w:p w:rsidR="00866FE0" w:rsidRDefault="00866FE0" w:rsidP="00A42770">
      <w:pPr>
        <w:pStyle w:val="Ttulo3"/>
        <w:rPr>
          <w:lang w:val="es-MX"/>
        </w:rPr>
      </w:pPr>
      <w:bookmarkStart w:id="117" w:name="_Toc478553563"/>
      <w:r w:rsidRPr="009F22B8">
        <w:lastRenderedPageBreak/>
        <w:t>Publicaciones</w:t>
      </w:r>
      <w:bookmarkEnd w:id="117"/>
    </w:p>
    <w:p w:rsidR="00866FE0" w:rsidRDefault="00866FE0" w:rsidP="00866FE0">
      <w:pPr>
        <w:spacing w:before="120" w:after="120" w:line="276" w:lineRule="auto"/>
        <w:jc w:val="both"/>
        <w:rPr>
          <w:b/>
          <w:color w:val="000000"/>
          <w:sz w:val="22"/>
        </w:rPr>
      </w:pPr>
      <w:r w:rsidRPr="005A5C3A">
        <w:rPr>
          <w:b/>
          <w:color w:val="000000"/>
          <w:sz w:val="22"/>
        </w:rPr>
        <w:t>Publicaciones en revistas indexadas</w:t>
      </w:r>
    </w:p>
    <w:p w:rsidR="00866FE0" w:rsidRPr="00F9516E" w:rsidRDefault="00866FE0" w:rsidP="00866FE0">
      <w:pPr>
        <w:pStyle w:val="Sangradetextonormal"/>
        <w:spacing w:before="120" w:line="276" w:lineRule="auto"/>
        <w:ind w:left="0"/>
        <w:jc w:val="both"/>
        <w:rPr>
          <w:rFonts w:eastAsiaTheme="minorHAnsi"/>
          <w:sz w:val="22"/>
          <w:szCs w:val="22"/>
          <w:lang w:val="es-ES_tradnl" w:eastAsia="es-ES_tradnl"/>
        </w:rPr>
      </w:pPr>
      <w:r w:rsidRPr="00F9516E">
        <w:rPr>
          <w:rFonts w:eastAsiaTheme="minorHAnsi"/>
          <w:sz w:val="22"/>
          <w:szCs w:val="22"/>
          <w:lang w:val="es-ES_tradnl" w:eastAsia="es-ES_tradnl"/>
        </w:rPr>
        <w:t xml:space="preserve">A la fecha, se han publicado en revistas con arbitraje nacional / Internacional o de divulgación, un total de </w:t>
      </w:r>
      <w:r w:rsidR="00E24866">
        <w:rPr>
          <w:rFonts w:eastAsiaTheme="minorHAnsi"/>
          <w:sz w:val="22"/>
          <w:szCs w:val="22"/>
          <w:lang w:val="es-ES_tradnl" w:eastAsia="es-ES_tradnl"/>
        </w:rPr>
        <w:t>125</w:t>
      </w:r>
      <w:r w:rsidRPr="00F9516E">
        <w:rPr>
          <w:rFonts w:eastAsiaTheme="minorHAnsi"/>
          <w:sz w:val="22"/>
          <w:szCs w:val="22"/>
          <w:lang w:val="es-ES_tradnl" w:eastAsia="es-ES_tradnl"/>
        </w:rPr>
        <w:t xml:space="preserve"> artículos por parte de maestros adscritos a los Cuerpos académicos de Ciencia Animal, así como resúmenes de congresos internacionales con arbitraje.</w:t>
      </w:r>
    </w:p>
    <w:p w:rsidR="00866FE0" w:rsidRDefault="00866FE0" w:rsidP="00866FE0">
      <w:pPr>
        <w:spacing w:before="120" w:after="120" w:line="276" w:lineRule="auto"/>
        <w:jc w:val="both"/>
        <w:rPr>
          <w:b/>
          <w:color w:val="000000"/>
          <w:sz w:val="22"/>
          <w:szCs w:val="22"/>
        </w:rPr>
      </w:pPr>
      <w:r w:rsidRPr="005A5C3A">
        <w:rPr>
          <w:b/>
          <w:color w:val="000000"/>
          <w:sz w:val="22"/>
          <w:szCs w:val="22"/>
        </w:rPr>
        <w:t>Monografías</w:t>
      </w:r>
    </w:p>
    <w:p w:rsidR="00866FE0" w:rsidRDefault="00866FE0" w:rsidP="00866FE0">
      <w:pPr>
        <w:spacing w:before="120" w:after="120" w:line="276" w:lineRule="auto"/>
        <w:jc w:val="both"/>
        <w:rPr>
          <w:color w:val="000000"/>
          <w:sz w:val="22"/>
          <w:szCs w:val="22"/>
        </w:rPr>
      </w:pPr>
      <w:r w:rsidRPr="005A5C3A">
        <w:rPr>
          <w:color w:val="000000"/>
          <w:sz w:val="22"/>
          <w:szCs w:val="22"/>
        </w:rPr>
        <w:t>Durante el período Enero de 2008 a diciembre de 2011, en la Coordinación Regional de Ciencia Animal se registraron 325 monografías como vía para la obtención del título de Médico Veterinario Zootecnista o la especialidad en alguno de los postgrados de Ciencias Agrarias o Agropecuarias. Estas monografías representan una actividad de investigación documental que favorece la formación del estudiante en la búsqueda, recuperación y análisis de la información técnico-científica para comprender la fenomenología de los procesos productivos y de salud de los animales domésticos, así como una forma para la adquisición de las habilidades para la búsqueda de información que facilite la resolución de problemas profesionales en el ámbito de la Medicina Veterinaria y de la Zootecnia.</w:t>
      </w:r>
    </w:p>
    <w:p w:rsidR="00866FE0" w:rsidRDefault="00866FE0" w:rsidP="00866FE0">
      <w:pPr>
        <w:spacing w:before="120" w:after="120" w:line="276" w:lineRule="auto"/>
        <w:jc w:val="both"/>
        <w:rPr>
          <w:color w:val="000000"/>
          <w:sz w:val="22"/>
          <w:szCs w:val="22"/>
        </w:rPr>
      </w:pPr>
      <w:r w:rsidRPr="005A5C3A">
        <w:rPr>
          <w:color w:val="000000"/>
          <w:sz w:val="22"/>
          <w:szCs w:val="22"/>
        </w:rPr>
        <w:t>El regist</w:t>
      </w:r>
      <w:r w:rsidR="001F3B7F">
        <w:rPr>
          <w:color w:val="000000"/>
          <w:sz w:val="22"/>
          <w:szCs w:val="22"/>
        </w:rPr>
        <w:t>ro de las monografías (Cuadro 25</w:t>
      </w:r>
      <w:r w:rsidRPr="005A5C3A">
        <w:rPr>
          <w:color w:val="000000"/>
          <w:sz w:val="22"/>
          <w:szCs w:val="22"/>
        </w:rPr>
        <w:t>), permite observar que durante 5 años en promedio se registraron en la Coordinación, 79 monografías por año. Esta produc</w:t>
      </w:r>
      <w:r>
        <w:rPr>
          <w:color w:val="000000"/>
          <w:sz w:val="22"/>
          <w:szCs w:val="22"/>
        </w:rPr>
        <w:t>ción documental es de importancia</w:t>
      </w:r>
      <w:r w:rsidRPr="005A5C3A">
        <w:rPr>
          <w:color w:val="000000"/>
          <w:sz w:val="22"/>
          <w:szCs w:val="22"/>
        </w:rPr>
        <w:t xml:space="preserve"> si se considera que, al constituir una búsqueda y análisis de información actualizada sobre tópicos relevantes de la Medicina Veterinaria y la Zootecnia, constituyen un apoyo para el proceso enseñanza y aprendizaje.</w:t>
      </w:r>
    </w:p>
    <w:p w:rsidR="00866FE0" w:rsidRDefault="00FE2213" w:rsidP="00FE2213">
      <w:pPr>
        <w:pStyle w:val="Subttulo"/>
      </w:pPr>
      <w:bookmarkStart w:id="118" w:name="_Toc478553659"/>
      <w:r>
        <w:t xml:space="preserve">Cuadro </w:t>
      </w:r>
      <w:r w:rsidR="00970B3F">
        <w:fldChar w:fldCharType="begin"/>
      </w:r>
      <w:r>
        <w:instrText xml:space="preserve"> SEQ Cuadro \* ARABIC </w:instrText>
      </w:r>
      <w:r w:rsidR="00970B3F">
        <w:fldChar w:fldCharType="separate"/>
      </w:r>
      <w:r w:rsidR="00577412">
        <w:rPr>
          <w:noProof/>
        </w:rPr>
        <w:t>25</w:t>
      </w:r>
      <w:r w:rsidR="00970B3F">
        <w:fldChar w:fldCharType="end"/>
      </w:r>
      <w:r>
        <w:t xml:space="preserve">. </w:t>
      </w:r>
      <w:r w:rsidR="00866FE0" w:rsidRPr="005A5C3A">
        <w:t>Monografías registradas ante la Coordinación Regional de Ciencia Animal</w:t>
      </w:r>
      <w:r w:rsidR="00A42770">
        <w:t>. P</w:t>
      </w:r>
      <w:r w:rsidR="00866FE0" w:rsidRPr="005A5C3A">
        <w:t>eríodo 2008 – 2012</w:t>
      </w:r>
      <w:bookmarkEnd w:id="118"/>
    </w:p>
    <w:tbl>
      <w:tblPr>
        <w:tblW w:w="5000" w:type="pct"/>
        <w:tblCellMar>
          <w:left w:w="70" w:type="dxa"/>
          <w:right w:w="70" w:type="dxa"/>
        </w:tblCellMar>
        <w:tblLook w:val="04A0"/>
      </w:tblPr>
      <w:tblGrid>
        <w:gridCol w:w="1283"/>
        <w:gridCol w:w="1283"/>
        <w:gridCol w:w="1283"/>
        <w:gridCol w:w="1283"/>
        <w:gridCol w:w="1282"/>
        <w:gridCol w:w="1282"/>
        <w:gridCol w:w="1282"/>
      </w:tblGrid>
      <w:tr w:rsidR="00866FE0" w:rsidRPr="00A42770" w:rsidTr="00FE2213">
        <w:trPr>
          <w:trHeight w:val="28"/>
        </w:trPr>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bCs/>
                <w:color w:val="000000"/>
                <w:sz w:val="18"/>
                <w:szCs w:val="18"/>
              </w:rPr>
            </w:pPr>
            <w:r w:rsidRPr="00A42770">
              <w:rPr>
                <w:rFonts w:ascii="Arial" w:eastAsia="Times New Roman" w:hAnsi="Arial" w:cs="Arial"/>
                <w:bCs/>
                <w:color w:val="000000"/>
                <w:sz w:val="18"/>
                <w:szCs w:val="18"/>
              </w:rPr>
              <w:t>Año</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2008</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2009</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2010</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2011</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2012</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Total</w:t>
            </w:r>
          </w:p>
        </w:tc>
      </w:tr>
      <w:tr w:rsidR="00866FE0" w:rsidRPr="00A42770" w:rsidTr="00FE2213">
        <w:trPr>
          <w:trHeight w:val="28"/>
        </w:trPr>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bCs/>
                <w:color w:val="000000"/>
                <w:sz w:val="18"/>
                <w:szCs w:val="18"/>
              </w:rPr>
            </w:pPr>
            <w:r w:rsidRPr="00A42770">
              <w:rPr>
                <w:rFonts w:ascii="Arial" w:eastAsia="Times New Roman" w:hAnsi="Arial" w:cs="Arial"/>
                <w:bCs/>
                <w:color w:val="000000"/>
                <w:sz w:val="18"/>
                <w:szCs w:val="18"/>
              </w:rPr>
              <w:t>Total</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80</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86</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66</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82</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80</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394</w:t>
            </w:r>
          </w:p>
        </w:tc>
      </w:tr>
    </w:tbl>
    <w:p w:rsidR="00866FE0" w:rsidRDefault="00866FE0" w:rsidP="00866FE0">
      <w:pPr>
        <w:spacing w:before="120" w:after="120" w:line="276" w:lineRule="auto"/>
        <w:jc w:val="both"/>
        <w:rPr>
          <w:color w:val="000000"/>
          <w:sz w:val="22"/>
          <w:szCs w:val="22"/>
        </w:rPr>
      </w:pPr>
      <w:r>
        <w:rPr>
          <w:color w:val="000000"/>
          <w:sz w:val="22"/>
          <w:szCs w:val="22"/>
        </w:rPr>
        <w:t xml:space="preserve">La información sobre las monografías respecto a los últimos cinco años (2011 – </w:t>
      </w:r>
      <w:r w:rsidR="00A42770">
        <w:rPr>
          <w:color w:val="000000"/>
          <w:sz w:val="22"/>
          <w:szCs w:val="22"/>
        </w:rPr>
        <w:t>2015) se o</w:t>
      </w:r>
      <w:r w:rsidR="001F3B7F">
        <w:rPr>
          <w:color w:val="000000"/>
          <w:sz w:val="22"/>
          <w:szCs w:val="22"/>
        </w:rPr>
        <w:t>bserva en el Cuadro 26</w:t>
      </w:r>
      <w:r>
        <w:rPr>
          <w:color w:val="000000"/>
          <w:sz w:val="22"/>
          <w:szCs w:val="22"/>
        </w:rPr>
        <w:t xml:space="preserve">, en el que se puede </w:t>
      </w:r>
      <w:r w:rsidR="00A42770">
        <w:rPr>
          <w:color w:val="000000"/>
          <w:sz w:val="22"/>
          <w:szCs w:val="22"/>
        </w:rPr>
        <w:t>apreciar que durante el período</w:t>
      </w:r>
      <w:r>
        <w:rPr>
          <w:color w:val="000000"/>
          <w:sz w:val="22"/>
          <w:szCs w:val="22"/>
        </w:rPr>
        <w:t xml:space="preserve"> se registraron 432 monografías, es decir </w:t>
      </w:r>
      <w:r w:rsidR="00A42770">
        <w:rPr>
          <w:color w:val="000000"/>
          <w:sz w:val="22"/>
          <w:szCs w:val="22"/>
        </w:rPr>
        <w:t>un promedio de 86.4 por año. S</w:t>
      </w:r>
      <w:r>
        <w:rPr>
          <w:color w:val="000000"/>
          <w:sz w:val="22"/>
          <w:szCs w:val="22"/>
        </w:rPr>
        <w:t>in embargo, tan sólo fueron concluidas el 61.1% de ellas (264), para un promedio de 52.8 monografías concluidas por año. También se puede observar una declinación en el número de monografías reg</w:t>
      </w:r>
      <w:r w:rsidR="00A42770">
        <w:rPr>
          <w:color w:val="000000"/>
          <w:sz w:val="22"/>
          <w:szCs w:val="22"/>
        </w:rPr>
        <w:t>istradas en los últimos 2 años.</w:t>
      </w:r>
    </w:p>
    <w:p w:rsidR="00A42770" w:rsidRDefault="00FE2213" w:rsidP="00FE2213">
      <w:pPr>
        <w:pStyle w:val="Subttulo"/>
      </w:pPr>
      <w:bookmarkStart w:id="119" w:name="_Toc478553660"/>
      <w:r>
        <w:t xml:space="preserve">Cuadro </w:t>
      </w:r>
      <w:r w:rsidR="00970B3F">
        <w:fldChar w:fldCharType="begin"/>
      </w:r>
      <w:r>
        <w:instrText xml:space="preserve"> SEQ Cuadro \* ARABIC </w:instrText>
      </w:r>
      <w:r w:rsidR="00970B3F">
        <w:fldChar w:fldCharType="separate"/>
      </w:r>
      <w:r w:rsidR="00577412">
        <w:rPr>
          <w:noProof/>
        </w:rPr>
        <w:t>26</w:t>
      </w:r>
      <w:r w:rsidR="00970B3F">
        <w:fldChar w:fldCharType="end"/>
      </w:r>
      <w:r>
        <w:t xml:space="preserve">. </w:t>
      </w:r>
      <w:r w:rsidR="00A42770">
        <w:t>Monografías registradas ante la Coordinación Regional de Ciencia Animal, canceladas y concluidas. Período 2011-2015</w:t>
      </w:r>
      <w:bookmarkEnd w:id="119"/>
    </w:p>
    <w:tbl>
      <w:tblPr>
        <w:tblW w:w="7880" w:type="dxa"/>
        <w:jc w:val="center"/>
        <w:tblCellMar>
          <w:left w:w="70" w:type="dxa"/>
          <w:right w:w="70" w:type="dxa"/>
        </w:tblCellMar>
        <w:tblLook w:val="04A0"/>
      </w:tblPr>
      <w:tblGrid>
        <w:gridCol w:w="1316"/>
        <w:gridCol w:w="1316"/>
        <w:gridCol w:w="840"/>
        <w:gridCol w:w="1776"/>
        <w:gridCol w:w="1316"/>
        <w:gridCol w:w="1316"/>
      </w:tblGrid>
      <w:tr w:rsidR="00866FE0" w:rsidRPr="00CE2854" w:rsidTr="00FE2213">
        <w:trPr>
          <w:trHeight w:val="28"/>
          <w:jc w:val="center"/>
        </w:trPr>
        <w:tc>
          <w:tcPr>
            <w:tcW w:w="1316" w:type="dxa"/>
            <w:vMerge w:val="restart"/>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Año</w:t>
            </w:r>
          </w:p>
        </w:tc>
        <w:tc>
          <w:tcPr>
            <w:tcW w:w="1316" w:type="dxa"/>
            <w:vMerge w:val="restart"/>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Canceladas</w:t>
            </w:r>
          </w:p>
        </w:tc>
        <w:tc>
          <w:tcPr>
            <w:tcW w:w="2616" w:type="dxa"/>
            <w:gridSpan w:val="2"/>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Concluidas</w:t>
            </w:r>
          </w:p>
        </w:tc>
        <w:tc>
          <w:tcPr>
            <w:tcW w:w="1316" w:type="dxa"/>
            <w:vMerge w:val="restart"/>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Pendientes</w:t>
            </w:r>
          </w:p>
        </w:tc>
        <w:tc>
          <w:tcPr>
            <w:tcW w:w="1316" w:type="dxa"/>
            <w:vMerge w:val="restart"/>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Total</w:t>
            </w:r>
          </w:p>
        </w:tc>
      </w:tr>
      <w:tr w:rsidR="00866FE0" w:rsidRPr="00CE2854" w:rsidTr="00FE2213">
        <w:trPr>
          <w:trHeight w:val="28"/>
          <w:jc w:val="center"/>
        </w:trPr>
        <w:tc>
          <w:tcPr>
            <w:tcW w:w="1316" w:type="dxa"/>
            <w:vMerge/>
            <w:tcBorders>
              <w:left w:val="nil"/>
              <w:bottom w:val="single" w:sz="4" w:space="0" w:color="auto"/>
              <w:right w:val="nil"/>
            </w:tcBorders>
            <w:hideMark/>
          </w:tcPr>
          <w:p w:rsidR="00866FE0" w:rsidRPr="00CE2854" w:rsidRDefault="00866FE0" w:rsidP="00FE2213">
            <w:pPr>
              <w:pStyle w:val="Subttulo"/>
            </w:pPr>
          </w:p>
        </w:tc>
        <w:tc>
          <w:tcPr>
            <w:tcW w:w="1316" w:type="dxa"/>
            <w:vMerge/>
            <w:tcBorders>
              <w:left w:val="nil"/>
              <w:bottom w:val="single" w:sz="4" w:space="0" w:color="auto"/>
              <w:right w:val="nil"/>
            </w:tcBorders>
            <w:hideMark/>
          </w:tcPr>
          <w:p w:rsidR="00866FE0" w:rsidRPr="00CE2854" w:rsidRDefault="00866FE0" w:rsidP="00FE2213">
            <w:pPr>
              <w:pStyle w:val="Subttulo"/>
            </w:pPr>
          </w:p>
        </w:tc>
        <w:tc>
          <w:tcPr>
            <w:tcW w:w="840" w:type="dxa"/>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Total</w:t>
            </w:r>
          </w:p>
        </w:tc>
        <w:tc>
          <w:tcPr>
            <w:tcW w:w="1776" w:type="dxa"/>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Porcentaje</w:t>
            </w:r>
          </w:p>
        </w:tc>
        <w:tc>
          <w:tcPr>
            <w:tcW w:w="1316" w:type="dxa"/>
            <w:vMerge/>
            <w:tcBorders>
              <w:left w:val="nil"/>
              <w:bottom w:val="single" w:sz="4" w:space="0" w:color="auto"/>
              <w:right w:val="nil"/>
            </w:tcBorders>
            <w:hideMark/>
          </w:tcPr>
          <w:p w:rsidR="00866FE0" w:rsidRPr="00CE2854" w:rsidRDefault="00866FE0" w:rsidP="00FE2213">
            <w:pPr>
              <w:pStyle w:val="Subttulo"/>
            </w:pPr>
          </w:p>
        </w:tc>
        <w:tc>
          <w:tcPr>
            <w:tcW w:w="1316" w:type="dxa"/>
            <w:vMerge/>
            <w:tcBorders>
              <w:left w:val="nil"/>
              <w:bottom w:val="single" w:sz="4" w:space="0" w:color="auto"/>
              <w:right w:val="nil"/>
            </w:tcBorders>
            <w:hideMark/>
          </w:tcPr>
          <w:p w:rsidR="00866FE0" w:rsidRPr="00CE2854" w:rsidRDefault="00866FE0" w:rsidP="00FE2213">
            <w:pPr>
              <w:pStyle w:val="Subttulo"/>
            </w:pPr>
          </w:p>
        </w:tc>
      </w:tr>
      <w:tr w:rsidR="00866FE0" w:rsidRPr="00CE2854" w:rsidTr="00FE2213">
        <w:trPr>
          <w:trHeight w:val="28"/>
          <w:jc w:val="center"/>
        </w:trPr>
        <w:tc>
          <w:tcPr>
            <w:tcW w:w="1316" w:type="dxa"/>
            <w:tcBorders>
              <w:top w:val="single" w:sz="4" w:space="0" w:color="auto"/>
              <w:left w:val="nil"/>
              <w:bottom w:val="nil"/>
              <w:right w:val="nil"/>
            </w:tcBorders>
            <w:shd w:val="clear" w:color="auto" w:fill="auto"/>
            <w:noWrap/>
            <w:hideMark/>
          </w:tcPr>
          <w:p w:rsidR="00866FE0" w:rsidRPr="00CE2854" w:rsidRDefault="00866FE0" w:rsidP="00FE2213">
            <w:pPr>
              <w:pStyle w:val="Subttulo"/>
            </w:pPr>
            <w:r w:rsidRPr="00CE2854">
              <w:t>2011</w:t>
            </w:r>
          </w:p>
        </w:tc>
        <w:tc>
          <w:tcPr>
            <w:tcW w:w="1316" w:type="dxa"/>
            <w:tcBorders>
              <w:top w:val="single" w:sz="4" w:space="0" w:color="auto"/>
              <w:left w:val="nil"/>
              <w:bottom w:val="nil"/>
              <w:right w:val="nil"/>
            </w:tcBorders>
            <w:shd w:val="clear" w:color="auto" w:fill="auto"/>
            <w:noWrap/>
            <w:hideMark/>
          </w:tcPr>
          <w:p w:rsidR="00866FE0" w:rsidRPr="00CE2854" w:rsidRDefault="00866FE0" w:rsidP="00FE2213">
            <w:pPr>
              <w:pStyle w:val="Subttulo"/>
            </w:pPr>
            <w:r w:rsidRPr="00CE2854">
              <w:t>4</w:t>
            </w:r>
          </w:p>
        </w:tc>
        <w:tc>
          <w:tcPr>
            <w:tcW w:w="840" w:type="dxa"/>
            <w:tcBorders>
              <w:top w:val="single" w:sz="4" w:space="0" w:color="auto"/>
              <w:left w:val="nil"/>
              <w:bottom w:val="nil"/>
              <w:right w:val="nil"/>
            </w:tcBorders>
            <w:shd w:val="clear" w:color="auto" w:fill="auto"/>
            <w:noWrap/>
            <w:hideMark/>
          </w:tcPr>
          <w:p w:rsidR="00866FE0" w:rsidRPr="00CE2854" w:rsidRDefault="00866FE0" w:rsidP="00FE2213">
            <w:pPr>
              <w:pStyle w:val="Subttulo"/>
            </w:pPr>
            <w:r w:rsidRPr="00CE2854">
              <w:t>56</w:t>
            </w:r>
          </w:p>
        </w:tc>
        <w:tc>
          <w:tcPr>
            <w:tcW w:w="1776" w:type="dxa"/>
            <w:tcBorders>
              <w:top w:val="single" w:sz="4" w:space="0" w:color="auto"/>
              <w:left w:val="nil"/>
              <w:bottom w:val="nil"/>
              <w:right w:val="nil"/>
            </w:tcBorders>
            <w:shd w:val="clear" w:color="auto" w:fill="auto"/>
            <w:noWrap/>
            <w:hideMark/>
          </w:tcPr>
          <w:p w:rsidR="00866FE0" w:rsidRPr="00CE2854" w:rsidRDefault="00866FE0" w:rsidP="00FE2213">
            <w:pPr>
              <w:pStyle w:val="Subttulo"/>
            </w:pPr>
            <w:r w:rsidRPr="00CE2854">
              <w:t>68.3</w:t>
            </w:r>
          </w:p>
        </w:tc>
        <w:tc>
          <w:tcPr>
            <w:tcW w:w="1316" w:type="dxa"/>
            <w:tcBorders>
              <w:top w:val="single" w:sz="4" w:space="0" w:color="auto"/>
              <w:left w:val="nil"/>
              <w:bottom w:val="nil"/>
              <w:right w:val="nil"/>
            </w:tcBorders>
            <w:shd w:val="clear" w:color="auto" w:fill="auto"/>
            <w:noWrap/>
            <w:hideMark/>
          </w:tcPr>
          <w:p w:rsidR="00866FE0" w:rsidRPr="00CE2854" w:rsidRDefault="00866FE0" w:rsidP="00FE2213">
            <w:pPr>
              <w:pStyle w:val="Subttulo"/>
            </w:pPr>
            <w:r w:rsidRPr="00CE2854">
              <w:t>22</w:t>
            </w:r>
          </w:p>
        </w:tc>
        <w:tc>
          <w:tcPr>
            <w:tcW w:w="1316" w:type="dxa"/>
            <w:tcBorders>
              <w:top w:val="single" w:sz="4" w:space="0" w:color="auto"/>
              <w:left w:val="nil"/>
              <w:bottom w:val="nil"/>
              <w:right w:val="nil"/>
            </w:tcBorders>
            <w:shd w:val="clear" w:color="auto" w:fill="auto"/>
            <w:noWrap/>
            <w:hideMark/>
          </w:tcPr>
          <w:p w:rsidR="00866FE0" w:rsidRPr="00CE2854" w:rsidRDefault="00866FE0" w:rsidP="00FE2213">
            <w:pPr>
              <w:pStyle w:val="Subttulo"/>
              <w:rPr>
                <w:i/>
                <w:iCs/>
              </w:rPr>
            </w:pPr>
            <w:r w:rsidRPr="00CE2854">
              <w:rPr>
                <w:i/>
                <w:iCs/>
              </w:rPr>
              <w:t>82</w:t>
            </w:r>
          </w:p>
        </w:tc>
      </w:tr>
      <w:tr w:rsidR="00866FE0" w:rsidRPr="00CE2854" w:rsidTr="00FE2213">
        <w:trPr>
          <w:trHeight w:val="28"/>
          <w:jc w:val="center"/>
        </w:trPr>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2012</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5</w:t>
            </w:r>
          </w:p>
        </w:tc>
        <w:tc>
          <w:tcPr>
            <w:tcW w:w="840" w:type="dxa"/>
            <w:tcBorders>
              <w:top w:val="nil"/>
              <w:left w:val="nil"/>
              <w:bottom w:val="nil"/>
              <w:right w:val="nil"/>
            </w:tcBorders>
            <w:shd w:val="clear" w:color="auto" w:fill="auto"/>
            <w:noWrap/>
            <w:hideMark/>
          </w:tcPr>
          <w:p w:rsidR="00866FE0" w:rsidRPr="00CE2854" w:rsidRDefault="00866FE0" w:rsidP="00FE2213">
            <w:pPr>
              <w:pStyle w:val="Subttulo"/>
            </w:pPr>
            <w:r w:rsidRPr="00CE2854">
              <w:t>81</w:t>
            </w:r>
          </w:p>
        </w:tc>
        <w:tc>
          <w:tcPr>
            <w:tcW w:w="1776" w:type="dxa"/>
            <w:tcBorders>
              <w:top w:val="nil"/>
              <w:left w:val="nil"/>
              <w:bottom w:val="nil"/>
              <w:right w:val="nil"/>
            </w:tcBorders>
            <w:shd w:val="clear" w:color="auto" w:fill="auto"/>
            <w:noWrap/>
            <w:hideMark/>
          </w:tcPr>
          <w:p w:rsidR="00866FE0" w:rsidRPr="00CE2854" w:rsidRDefault="00866FE0" w:rsidP="00FE2213">
            <w:pPr>
              <w:pStyle w:val="Subttulo"/>
            </w:pPr>
            <w:r w:rsidRPr="00CE2854">
              <w:t>78.6</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17</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rPr>
                <w:i/>
                <w:iCs/>
              </w:rPr>
            </w:pPr>
            <w:r w:rsidRPr="00CE2854">
              <w:rPr>
                <w:i/>
                <w:iCs/>
              </w:rPr>
              <w:t>103</w:t>
            </w:r>
          </w:p>
        </w:tc>
      </w:tr>
      <w:tr w:rsidR="00866FE0" w:rsidRPr="00CE2854" w:rsidTr="00FE2213">
        <w:trPr>
          <w:trHeight w:val="28"/>
          <w:jc w:val="center"/>
        </w:trPr>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2013</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6</w:t>
            </w:r>
          </w:p>
        </w:tc>
        <w:tc>
          <w:tcPr>
            <w:tcW w:w="840" w:type="dxa"/>
            <w:tcBorders>
              <w:top w:val="nil"/>
              <w:left w:val="nil"/>
              <w:bottom w:val="nil"/>
              <w:right w:val="nil"/>
            </w:tcBorders>
            <w:shd w:val="clear" w:color="auto" w:fill="auto"/>
            <w:noWrap/>
            <w:hideMark/>
          </w:tcPr>
          <w:p w:rsidR="00866FE0" w:rsidRPr="00CE2854" w:rsidRDefault="00866FE0" w:rsidP="00FE2213">
            <w:pPr>
              <w:pStyle w:val="Subttulo"/>
            </w:pPr>
            <w:r w:rsidRPr="00CE2854">
              <w:t>84</w:t>
            </w:r>
          </w:p>
        </w:tc>
        <w:tc>
          <w:tcPr>
            <w:tcW w:w="1776" w:type="dxa"/>
            <w:tcBorders>
              <w:top w:val="nil"/>
              <w:left w:val="nil"/>
              <w:bottom w:val="nil"/>
              <w:right w:val="nil"/>
            </w:tcBorders>
            <w:shd w:val="clear" w:color="auto" w:fill="auto"/>
            <w:noWrap/>
            <w:hideMark/>
          </w:tcPr>
          <w:p w:rsidR="00866FE0" w:rsidRPr="00CE2854" w:rsidRDefault="00866FE0" w:rsidP="00FE2213">
            <w:pPr>
              <w:pStyle w:val="Subttulo"/>
            </w:pPr>
            <w:r w:rsidRPr="00CE2854">
              <w:t>66.7</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36</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rPr>
                <w:i/>
                <w:iCs/>
              </w:rPr>
            </w:pPr>
            <w:r w:rsidRPr="00CE2854">
              <w:rPr>
                <w:i/>
                <w:iCs/>
              </w:rPr>
              <w:t>126</w:t>
            </w:r>
          </w:p>
        </w:tc>
      </w:tr>
      <w:tr w:rsidR="00866FE0" w:rsidRPr="00CE2854" w:rsidTr="00FE2213">
        <w:trPr>
          <w:trHeight w:val="28"/>
          <w:jc w:val="center"/>
        </w:trPr>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2014</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12</w:t>
            </w:r>
          </w:p>
        </w:tc>
        <w:tc>
          <w:tcPr>
            <w:tcW w:w="840" w:type="dxa"/>
            <w:tcBorders>
              <w:top w:val="nil"/>
              <w:left w:val="nil"/>
              <w:bottom w:val="nil"/>
              <w:right w:val="nil"/>
            </w:tcBorders>
            <w:shd w:val="clear" w:color="auto" w:fill="auto"/>
            <w:noWrap/>
            <w:hideMark/>
          </w:tcPr>
          <w:p w:rsidR="00866FE0" w:rsidRPr="00CE2854" w:rsidRDefault="00866FE0" w:rsidP="00FE2213">
            <w:pPr>
              <w:pStyle w:val="Subttulo"/>
            </w:pPr>
            <w:r w:rsidRPr="00CE2854">
              <w:t>30</w:t>
            </w:r>
          </w:p>
        </w:tc>
        <w:tc>
          <w:tcPr>
            <w:tcW w:w="1776" w:type="dxa"/>
            <w:tcBorders>
              <w:top w:val="nil"/>
              <w:left w:val="nil"/>
              <w:bottom w:val="nil"/>
              <w:right w:val="nil"/>
            </w:tcBorders>
            <w:shd w:val="clear" w:color="auto" w:fill="auto"/>
            <w:noWrap/>
            <w:hideMark/>
          </w:tcPr>
          <w:p w:rsidR="00866FE0" w:rsidRPr="00CE2854" w:rsidRDefault="00866FE0" w:rsidP="00FE2213">
            <w:pPr>
              <w:pStyle w:val="Subttulo"/>
            </w:pPr>
            <w:r w:rsidRPr="00CE2854">
              <w:t>36.6</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40</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rPr>
                <w:i/>
                <w:iCs/>
              </w:rPr>
            </w:pPr>
            <w:r w:rsidRPr="00CE2854">
              <w:rPr>
                <w:i/>
                <w:iCs/>
              </w:rPr>
              <w:t>82</w:t>
            </w:r>
          </w:p>
        </w:tc>
      </w:tr>
      <w:tr w:rsidR="00866FE0" w:rsidRPr="00CE2854" w:rsidTr="00FE2213">
        <w:trPr>
          <w:trHeight w:val="28"/>
          <w:jc w:val="center"/>
        </w:trPr>
        <w:tc>
          <w:tcPr>
            <w:tcW w:w="1316" w:type="dxa"/>
            <w:tcBorders>
              <w:top w:val="nil"/>
              <w:left w:val="nil"/>
              <w:right w:val="nil"/>
            </w:tcBorders>
            <w:shd w:val="clear" w:color="auto" w:fill="auto"/>
            <w:noWrap/>
            <w:hideMark/>
          </w:tcPr>
          <w:p w:rsidR="00866FE0" w:rsidRPr="00CE2854" w:rsidRDefault="00866FE0" w:rsidP="00FE2213">
            <w:pPr>
              <w:pStyle w:val="Subttulo"/>
            </w:pPr>
            <w:r w:rsidRPr="00CE2854">
              <w:t>2015</w:t>
            </w:r>
          </w:p>
        </w:tc>
        <w:tc>
          <w:tcPr>
            <w:tcW w:w="1316" w:type="dxa"/>
            <w:tcBorders>
              <w:top w:val="nil"/>
              <w:left w:val="nil"/>
              <w:right w:val="nil"/>
            </w:tcBorders>
            <w:shd w:val="clear" w:color="auto" w:fill="auto"/>
            <w:noWrap/>
            <w:hideMark/>
          </w:tcPr>
          <w:p w:rsidR="00866FE0" w:rsidRPr="00CE2854" w:rsidRDefault="00866FE0" w:rsidP="00FE2213">
            <w:pPr>
              <w:pStyle w:val="Subttulo"/>
            </w:pPr>
            <w:r w:rsidRPr="00CE2854">
              <w:t>1</w:t>
            </w:r>
          </w:p>
        </w:tc>
        <w:tc>
          <w:tcPr>
            <w:tcW w:w="840" w:type="dxa"/>
            <w:tcBorders>
              <w:top w:val="nil"/>
              <w:left w:val="nil"/>
              <w:right w:val="nil"/>
            </w:tcBorders>
            <w:shd w:val="clear" w:color="auto" w:fill="auto"/>
            <w:noWrap/>
            <w:hideMark/>
          </w:tcPr>
          <w:p w:rsidR="00866FE0" w:rsidRPr="00CE2854" w:rsidRDefault="00866FE0" w:rsidP="00FE2213">
            <w:pPr>
              <w:pStyle w:val="Subttulo"/>
            </w:pPr>
            <w:r w:rsidRPr="00CE2854">
              <w:t>13</w:t>
            </w:r>
          </w:p>
        </w:tc>
        <w:tc>
          <w:tcPr>
            <w:tcW w:w="1776" w:type="dxa"/>
            <w:tcBorders>
              <w:top w:val="nil"/>
              <w:left w:val="nil"/>
              <w:right w:val="nil"/>
            </w:tcBorders>
            <w:shd w:val="clear" w:color="auto" w:fill="auto"/>
            <w:noWrap/>
            <w:hideMark/>
          </w:tcPr>
          <w:p w:rsidR="00866FE0" w:rsidRPr="00CE2854" w:rsidRDefault="00866FE0" w:rsidP="00FE2213">
            <w:pPr>
              <w:pStyle w:val="Subttulo"/>
            </w:pPr>
            <w:r w:rsidRPr="00CE2854">
              <w:t>33.3</w:t>
            </w:r>
          </w:p>
        </w:tc>
        <w:tc>
          <w:tcPr>
            <w:tcW w:w="1316" w:type="dxa"/>
            <w:tcBorders>
              <w:top w:val="nil"/>
              <w:left w:val="nil"/>
              <w:right w:val="nil"/>
            </w:tcBorders>
            <w:shd w:val="clear" w:color="auto" w:fill="auto"/>
            <w:noWrap/>
            <w:hideMark/>
          </w:tcPr>
          <w:p w:rsidR="00866FE0" w:rsidRPr="00CE2854" w:rsidRDefault="00866FE0" w:rsidP="00FE2213">
            <w:pPr>
              <w:pStyle w:val="Subttulo"/>
            </w:pPr>
            <w:r w:rsidRPr="00CE2854">
              <w:t>25</w:t>
            </w:r>
          </w:p>
        </w:tc>
        <w:tc>
          <w:tcPr>
            <w:tcW w:w="1316" w:type="dxa"/>
            <w:tcBorders>
              <w:top w:val="nil"/>
              <w:left w:val="nil"/>
              <w:right w:val="nil"/>
            </w:tcBorders>
            <w:shd w:val="clear" w:color="auto" w:fill="auto"/>
            <w:noWrap/>
            <w:hideMark/>
          </w:tcPr>
          <w:p w:rsidR="00866FE0" w:rsidRPr="00CE2854" w:rsidRDefault="00866FE0" w:rsidP="00FE2213">
            <w:pPr>
              <w:pStyle w:val="Subttulo"/>
              <w:rPr>
                <w:i/>
                <w:iCs/>
              </w:rPr>
            </w:pPr>
            <w:r w:rsidRPr="00CE2854">
              <w:rPr>
                <w:i/>
                <w:iCs/>
              </w:rPr>
              <w:t>39</w:t>
            </w:r>
          </w:p>
        </w:tc>
      </w:tr>
      <w:tr w:rsidR="00866FE0" w:rsidRPr="00CE2854" w:rsidTr="00FE2213">
        <w:trPr>
          <w:trHeight w:val="28"/>
          <w:jc w:val="center"/>
        </w:trPr>
        <w:tc>
          <w:tcPr>
            <w:tcW w:w="1316"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Total</w:t>
            </w:r>
          </w:p>
        </w:tc>
        <w:tc>
          <w:tcPr>
            <w:tcW w:w="1316"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28</w:t>
            </w:r>
          </w:p>
        </w:tc>
        <w:tc>
          <w:tcPr>
            <w:tcW w:w="840"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264</w:t>
            </w:r>
          </w:p>
        </w:tc>
        <w:tc>
          <w:tcPr>
            <w:tcW w:w="1776"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61.1</w:t>
            </w:r>
          </w:p>
        </w:tc>
        <w:tc>
          <w:tcPr>
            <w:tcW w:w="1316"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140</w:t>
            </w:r>
          </w:p>
        </w:tc>
        <w:tc>
          <w:tcPr>
            <w:tcW w:w="1316"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432</w:t>
            </w:r>
          </w:p>
        </w:tc>
      </w:tr>
    </w:tbl>
    <w:p w:rsidR="00866FE0" w:rsidRPr="00CE2854" w:rsidRDefault="00866FE0" w:rsidP="00866FE0">
      <w:pPr>
        <w:jc w:val="both"/>
        <w:rPr>
          <w:color w:val="000000"/>
          <w:sz w:val="22"/>
          <w:szCs w:val="22"/>
        </w:rPr>
      </w:pPr>
      <w:r>
        <w:rPr>
          <w:color w:val="000000"/>
          <w:sz w:val="22"/>
          <w:szCs w:val="22"/>
        </w:rPr>
        <w:t xml:space="preserve">Durante el período 2011 – 2015, </w:t>
      </w:r>
      <w:r w:rsidRPr="00CE2854">
        <w:rPr>
          <w:color w:val="000000"/>
          <w:sz w:val="22"/>
          <w:szCs w:val="22"/>
        </w:rPr>
        <w:t xml:space="preserve">47 maestros (51.6%) </w:t>
      </w:r>
      <w:r>
        <w:rPr>
          <w:color w:val="000000"/>
          <w:sz w:val="22"/>
          <w:szCs w:val="22"/>
        </w:rPr>
        <w:t>participaron</w:t>
      </w:r>
      <w:r w:rsidRPr="00CE2854">
        <w:rPr>
          <w:color w:val="000000"/>
          <w:sz w:val="22"/>
          <w:szCs w:val="22"/>
        </w:rPr>
        <w:t xml:space="preserve"> en la asesoría </w:t>
      </w:r>
      <w:r>
        <w:rPr>
          <w:color w:val="000000"/>
          <w:sz w:val="22"/>
          <w:szCs w:val="22"/>
        </w:rPr>
        <w:t>de monografías</w:t>
      </w:r>
      <w:r w:rsidRPr="00CE2854">
        <w:rPr>
          <w:color w:val="000000"/>
          <w:sz w:val="22"/>
          <w:szCs w:val="22"/>
        </w:rPr>
        <w:t xml:space="preserve">, </w:t>
      </w:r>
      <w:r>
        <w:rPr>
          <w:color w:val="000000"/>
          <w:sz w:val="22"/>
          <w:szCs w:val="22"/>
        </w:rPr>
        <w:t xml:space="preserve">de los cuales </w:t>
      </w:r>
      <w:r w:rsidRPr="00CE2854">
        <w:rPr>
          <w:color w:val="000000"/>
          <w:sz w:val="22"/>
          <w:szCs w:val="22"/>
        </w:rPr>
        <w:t xml:space="preserve">43 (47.3%) </w:t>
      </w:r>
      <w:r>
        <w:rPr>
          <w:color w:val="000000"/>
          <w:sz w:val="22"/>
          <w:szCs w:val="22"/>
        </w:rPr>
        <w:t xml:space="preserve">lo hicieron </w:t>
      </w:r>
      <w:r w:rsidRPr="00CE2854">
        <w:rPr>
          <w:color w:val="000000"/>
          <w:sz w:val="22"/>
          <w:szCs w:val="22"/>
        </w:rPr>
        <w:t>como responsables y a su vez son colab</w:t>
      </w:r>
      <w:r>
        <w:rPr>
          <w:color w:val="000000"/>
          <w:sz w:val="22"/>
          <w:szCs w:val="22"/>
        </w:rPr>
        <w:t xml:space="preserve">oradores en algunas monografías, mientras que cuatro maestros sólo participan </w:t>
      </w:r>
      <w:r w:rsidRPr="00CE2854">
        <w:rPr>
          <w:color w:val="000000"/>
          <w:sz w:val="22"/>
          <w:szCs w:val="22"/>
        </w:rPr>
        <w:t>como colaboradores</w:t>
      </w:r>
      <w:r>
        <w:rPr>
          <w:color w:val="000000"/>
          <w:sz w:val="22"/>
          <w:szCs w:val="22"/>
        </w:rPr>
        <w:t>.</w:t>
      </w:r>
    </w:p>
    <w:p w:rsidR="00866FE0" w:rsidRPr="005A5C3A" w:rsidRDefault="00866FE0" w:rsidP="00866FE0">
      <w:pPr>
        <w:spacing w:before="120" w:after="120" w:line="276" w:lineRule="auto"/>
        <w:jc w:val="both"/>
        <w:rPr>
          <w:color w:val="000000"/>
          <w:sz w:val="22"/>
          <w:szCs w:val="22"/>
        </w:rPr>
      </w:pPr>
      <w:r w:rsidRPr="005A5C3A">
        <w:rPr>
          <w:color w:val="000000"/>
          <w:sz w:val="22"/>
          <w:szCs w:val="22"/>
        </w:rPr>
        <w:t xml:space="preserve">En la asesoría para la elaboración de estas monografías trabajaron 52 maestros adscritos a los departamentos académicos de la Coordinación Regional de Ciencia Animal y 35 maestros fungieron </w:t>
      </w:r>
      <w:r w:rsidRPr="005A5C3A">
        <w:rPr>
          <w:color w:val="000000"/>
          <w:sz w:val="22"/>
          <w:szCs w:val="22"/>
        </w:rPr>
        <w:lastRenderedPageBreak/>
        <w:t>como colaboradores, aunque es pertinente aclarar que estos últimos estaban a su vez dentro del listado de asesores; esto es, sólo 35 maestros de la Coordinación trabajaron durante el período de 2012 en la elaboración de este tipo de documentos, ya sea como asesores o como colaboradores.</w:t>
      </w:r>
    </w:p>
    <w:p w:rsidR="00866FE0" w:rsidRPr="00450F55" w:rsidRDefault="00866FE0" w:rsidP="00866FE0">
      <w:pPr>
        <w:pStyle w:val="Ttulo2"/>
      </w:pPr>
      <w:bookmarkStart w:id="120" w:name="_Toc478553564"/>
      <w:r w:rsidRPr="00450F55">
        <w:t>Desarrollo / Vinculación</w:t>
      </w:r>
      <w:bookmarkEnd w:id="120"/>
    </w:p>
    <w:p w:rsidR="00866FE0" w:rsidRPr="00A42770"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A42770">
        <w:rPr>
          <w:rFonts w:eastAsiaTheme="minorHAnsi"/>
          <w:color w:val="000000"/>
          <w:sz w:val="22"/>
          <w:szCs w:val="22"/>
          <w:lang w:val="es-ES_tradnl" w:eastAsia="es-ES_tradnl"/>
        </w:rPr>
        <w:t>La vinculación con el entorno en la UAAAN tiene como objetivo: Fortalecer el carácter nacional de la Universidad para alcanzar un mayor reconocimiento social y un mejor posicionamiento competitivo, insertándola estratégicamente como actor importante y dinámico en el desarrollo nacional. Entre algunas de sus estrategias para el logro de tal fin, la universidad propone:</w:t>
      </w:r>
    </w:p>
    <w:p w:rsidR="00866FE0" w:rsidRPr="00450F55" w:rsidRDefault="00866FE0" w:rsidP="00A42770">
      <w:pPr>
        <w:pStyle w:val="Ttulo3"/>
      </w:pPr>
      <w:bookmarkStart w:id="121" w:name="_Toc478553565"/>
      <w:r w:rsidRPr="00450F55">
        <w:t>Servicios a la comunidad</w:t>
      </w:r>
      <w:bookmarkEnd w:id="121"/>
    </w:p>
    <w:p w:rsidR="00866FE0" w:rsidRPr="00A42770"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A42770">
        <w:rPr>
          <w:rFonts w:eastAsiaTheme="minorHAnsi"/>
          <w:color w:val="000000"/>
          <w:sz w:val="22"/>
          <w:szCs w:val="22"/>
          <w:lang w:val="es-ES_tradnl" w:eastAsia="es-ES_tradnl"/>
        </w:rPr>
        <w:t>La incentivación para la formulación de propuestas creativas que observen y atiendan las condiciones y requerimientos del entorno local, regional, nacional e internacional.</w:t>
      </w:r>
    </w:p>
    <w:p w:rsidR="00866FE0" w:rsidRPr="00A42770"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A42770">
        <w:rPr>
          <w:rFonts w:eastAsiaTheme="minorHAnsi"/>
          <w:color w:val="000000"/>
          <w:sz w:val="22"/>
          <w:szCs w:val="22"/>
          <w:lang w:val="es-ES_tradnl" w:eastAsia="es-ES_tradnl"/>
        </w:rPr>
        <w:t>Para tal propósito la institución cuenta con una Área de Difusión Científica y Tecnológica en la cual profesores investigadores registran Proyectos de Desarrollo, los cuales son propuestos a través de su respectivo departamento de adscripción y posteriormente aprobados por la Subdirección de Difusión Científica y Tecnológica en común acuerdo con el Área correspondiente en la Unidad Laguna. En dichos proyectos participan alumnos inscritos en los diferentes semestres de los programas docentes que oferta la institución. La participación de los alumnos es bajo la supervisión de los profesores que generan el proyecto y tienen como finalidad académica complementar la formación profesional de los alumnos de acuerdo a su perfil y en muchos casos cubrir sus horas obligatorias de servicio social de manera total parcial o total.</w:t>
      </w:r>
    </w:p>
    <w:p w:rsidR="00866FE0" w:rsidRPr="00A42770"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A42770">
        <w:rPr>
          <w:rFonts w:eastAsiaTheme="minorHAnsi"/>
          <w:color w:val="000000"/>
          <w:sz w:val="22"/>
          <w:szCs w:val="22"/>
          <w:lang w:val="es-ES_tradnl" w:eastAsia="es-ES_tradnl"/>
        </w:rPr>
        <w:t>Como resultado de tales acciones en la actualidad se cuenta con 35 proyectos vinculados entre los cuales 11 se ubican en los diferentes departamentos de la Divis</w:t>
      </w:r>
      <w:r w:rsidR="00F0063A">
        <w:rPr>
          <w:rFonts w:eastAsiaTheme="minorHAnsi"/>
          <w:color w:val="000000"/>
          <w:sz w:val="22"/>
          <w:szCs w:val="22"/>
          <w:lang w:val="es-ES_tradnl" w:eastAsia="es-ES_tradnl"/>
        </w:rPr>
        <w:t>ión de Cie</w:t>
      </w:r>
      <w:r w:rsidR="001F3B7F">
        <w:rPr>
          <w:rFonts w:eastAsiaTheme="minorHAnsi"/>
          <w:color w:val="000000"/>
          <w:sz w:val="22"/>
          <w:szCs w:val="22"/>
          <w:lang w:val="es-ES_tradnl" w:eastAsia="es-ES_tradnl"/>
        </w:rPr>
        <w:t>ncia Animal (Cuadro 27</w:t>
      </w:r>
      <w:r w:rsidRPr="00A42770">
        <w:rPr>
          <w:rFonts w:eastAsiaTheme="minorHAnsi"/>
          <w:color w:val="000000"/>
          <w:sz w:val="22"/>
          <w:szCs w:val="22"/>
          <w:lang w:val="es-ES_tradnl" w:eastAsia="es-ES_tradnl"/>
        </w:rPr>
        <w:t>).</w:t>
      </w:r>
    </w:p>
    <w:p w:rsidR="00866FE0" w:rsidRDefault="00FE2213" w:rsidP="00FE2213">
      <w:pPr>
        <w:pStyle w:val="Subttulo"/>
      </w:pPr>
      <w:bookmarkStart w:id="122" w:name="_Toc478553661"/>
      <w:r>
        <w:t xml:space="preserve">Cuadro </w:t>
      </w:r>
      <w:r w:rsidR="00970B3F">
        <w:fldChar w:fldCharType="begin"/>
      </w:r>
      <w:r>
        <w:instrText xml:space="preserve"> SEQ Cuadro \* ARABIC </w:instrText>
      </w:r>
      <w:r w:rsidR="00970B3F">
        <w:fldChar w:fldCharType="separate"/>
      </w:r>
      <w:r w:rsidR="00577412">
        <w:rPr>
          <w:noProof/>
        </w:rPr>
        <w:t>27</w:t>
      </w:r>
      <w:r w:rsidR="00970B3F">
        <w:fldChar w:fldCharType="end"/>
      </w:r>
      <w:r>
        <w:t xml:space="preserve">. </w:t>
      </w:r>
      <w:r w:rsidR="00866FE0" w:rsidRPr="00450F55">
        <w:t>Proyectos de Desarrollo</w:t>
      </w:r>
      <w:r w:rsidR="00866FE0">
        <w:t xml:space="preserve"> </w:t>
      </w:r>
      <w:r w:rsidR="00866FE0" w:rsidRPr="00450F55">
        <w:t>2012</w:t>
      </w:r>
      <w:r w:rsidR="00A42770">
        <w:t>.</w:t>
      </w:r>
      <w:r w:rsidR="00866FE0" w:rsidRPr="00450F55">
        <w:t xml:space="preserve"> </w:t>
      </w:r>
      <w:r w:rsidR="00866FE0">
        <w:t>División Regional de Ciencia Animal</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02"/>
        <w:gridCol w:w="1227"/>
        <w:gridCol w:w="1552"/>
        <w:gridCol w:w="481"/>
        <w:gridCol w:w="657"/>
        <w:gridCol w:w="512"/>
        <w:gridCol w:w="677"/>
        <w:gridCol w:w="2370"/>
      </w:tblGrid>
      <w:tr w:rsidR="00866FE0" w:rsidRPr="00785A0A" w:rsidTr="0035423A">
        <w:trPr>
          <w:trHeight w:val="20"/>
        </w:trPr>
        <w:tc>
          <w:tcPr>
            <w:tcW w:w="836"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363338"/>
                <w:sz w:val="10"/>
                <w:szCs w:val="10"/>
              </w:rPr>
            </w:pPr>
            <w:bookmarkStart w:id="123" w:name="OLE_LINK1"/>
            <w:r w:rsidRPr="00785A0A">
              <w:rPr>
                <w:rFonts w:asciiTheme="minorHAnsi" w:eastAsia="Times New Roman" w:hAnsiTheme="minorHAnsi" w:cs="Arial"/>
                <w:b/>
                <w:color w:val="363338"/>
                <w:sz w:val="10"/>
                <w:szCs w:val="10"/>
              </w:rPr>
              <w:t>Nombre del proyecto</w:t>
            </w:r>
            <w:bookmarkEnd w:id="123"/>
          </w:p>
        </w:tc>
        <w:tc>
          <w:tcPr>
            <w:tcW w:w="683"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363338"/>
                <w:sz w:val="10"/>
                <w:szCs w:val="10"/>
              </w:rPr>
            </w:pPr>
            <w:r w:rsidRPr="00785A0A">
              <w:rPr>
                <w:rFonts w:asciiTheme="minorHAnsi" w:eastAsia="Times New Roman" w:hAnsiTheme="minorHAnsi" w:cs="Arial"/>
                <w:b/>
                <w:color w:val="363338"/>
                <w:sz w:val="10"/>
                <w:szCs w:val="10"/>
              </w:rPr>
              <w:t>Responsable</w:t>
            </w:r>
          </w:p>
        </w:tc>
        <w:tc>
          <w:tcPr>
            <w:tcW w:w="864"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24212A"/>
                <w:sz w:val="10"/>
                <w:szCs w:val="10"/>
              </w:rPr>
            </w:pPr>
            <w:r w:rsidRPr="00785A0A">
              <w:rPr>
                <w:rFonts w:asciiTheme="minorHAnsi" w:eastAsia="Times New Roman" w:hAnsiTheme="minorHAnsi" w:cs="Arial"/>
                <w:b/>
                <w:color w:val="24212A"/>
                <w:sz w:val="10"/>
                <w:szCs w:val="10"/>
              </w:rPr>
              <w:t>Colaboradores</w:t>
            </w:r>
          </w:p>
        </w:tc>
        <w:tc>
          <w:tcPr>
            <w:tcW w:w="268"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24212A"/>
                <w:sz w:val="10"/>
                <w:szCs w:val="10"/>
              </w:rPr>
            </w:pPr>
            <w:r w:rsidRPr="00785A0A">
              <w:rPr>
                <w:rFonts w:asciiTheme="minorHAnsi" w:eastAsia="Times New Roman" w:hAnsiTheme="minorHAnsi" w:cs="Arial"/>
                <w:b/>
                <w:color w:val="24212A"/>
                <w:sz w:val="10"/>
                <w:szCs w:val="10"/>
              </w:rPr>
              <w:t>Depto</w:t>
            </w:r>
          </w:p>
        </w:tc>
        <w:tc>
          <w:tcPr>
            <w:tcW w:w="366"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sz w:val="10"/>
                <w:szCs w:val="10"/>
              </w:rPr>
            </w:pPr>
            <w:r w:rsidRPr="00785A0A">
              <w:rPr>
                <w:rFonts w:asciiTheme="minorHAnsi" w:eastAsia="Times New Roman" w:hAnsiTheme="minorHAnsi" w:cs="Arial"/>
                <w:b/>
                <w:color w:val="363338"/>
                <w:sz w:val="10"/>
                <w:szCs w:val="10"/>
              </w:rPr>
              <w:t xml:space="preserve">Alumnos de </w:t>
            </w:r>
            <w:r w:rsidRPr="00785A0A">
              <w:rPr>
                <w:rFonts w:asciiTheme="minorHAnsi" w:eastAsia="Times New Roman" w:hAnsiTheme="minorHAnsi" w:cs="Arial"/>
                <w:b/>
                <w:color w:val="24212A"/>
                <w:sz w:val="10"/>
                <w:szCs w:val="10"/>
              </w:rPr>
              <w:t>Servicio social</w:t>
            </w:r>
          </w:p>
        </w:tc>
        <w:tc>
          <w:tcPr>
            <w:tcW w:w="285"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24212A"/>
                <w:sz w:val="10"/>
                <w:szCs w:val="10"/>
              </w:rPr>
            </w:pPr>
            <w:r w:rsidRPr="00785A0A">
              <w:rPr>
                <w:rFonts w:asciiTheme="minorHAnsi" w:eastAsia="Times New Roman" w:hAnsiTheme="minorHAnsi" w:cs="Arial"/>
                <w:b/>
                <w:color w:val="24212A"/>
                <w:sz w:val="10"/>
                <w:szCs w:val="10"/>
              </w:rPr>
              <w:t>Alumnos de prácticas</w:t>
            </w:r>
          </w:p>
        </w:tc>
        <w:tc>
          <w:tcPr>
            <w:tcW w:w="377"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24212A"/>
                <w:sz w:val="10"/>
                <w:szCs w:val="10"/>
              </w:rPr>
            </w:pPr>
            <w:r w:rsidRPr="00785A0A">
              <w:rPr>
                <w:rFonts w:asciiTheme="minorHAnsi" w:eastAsia="Times New Roman" w:hAnsiTheme="minorHAnsi" w:cs="Arial"/>
                <w:b/>
                <w:color w:val="24212A"/>
                <w:sz w:val="10"/>
                <w:szCs w:val="10"/>
              </w:rPr>
              <w:t>Beneficiarios</w:t>
            </w:r>
          </w:p>
        </w:tc>
        <w:tc>
          <w:tcPr>
            <w:tcW w:w="1320"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24212A"/>
                <w:sz w:val="10"/>
                <w:szCs w:val="10"/>
              </w:rPr>
            </w:pPr>
            <w:r w:rsidRPr="00785A0A">
              <w:rPr>
                <w:rFonts w:asciiTheme="minorHAnsi" w:eastAsia="Times New Roman" w:hAnsiTheme="minorHAnsi" w:cs="Arial"/>
                <w:b/>
                <w:color w:val="24212A"/>
                <w:sz w:val="10"/>
                <w:szCs w:val="10"/>
              </w:rPr>
              <w:t>Instituciones y municipios en vinculación</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Acc</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24212A"/>
                <w:sz w:val="10"/>
                <w:szCs w:val="10"/>
              </w:rPr>
              <w:t>ne</w:t>
            </w:r>
            <w:r w:rsidRPr="00785A0A">
              <w:rPr>
                <w:rFonts w:asciiTheme="minorHAnsi" w:eastAsia="Times New Roman" w:hAnsiTheme="minorHAnsi" w:cs="Arial"/>
                <w:color w:val="444244"/>
                <w:sz w:val="10"/>
                <w:szCs w:val="10"/>
              </w:rPr>
              <w:t>s p</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34150A"/>
                <w:sz w:val="10"/>
                <w:szCs w:val="10"/>
              </w:rPr>
              <w:t>l C</w:t>
            </w:r>
            <w:r w:rsidRPr="00785A0A">
              <w:rPr>
                <w:rFonts w:asciiTheme="minorHAnsi" w:eastAsia="Times New Roman" w:hAnsiTheme="minorHAnsi" w:cs="Arial"/>
                <w:color w:val="363338"/>
                <w:sz w:val="10"/>
                <w:szCs w:val="10"/>
              </w:rPr>
              <w:t>o</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tro</w:t>
            </w:r>
            <w:r w:rsidRPr="00785A0A">
              <w:rPr>
                <w:rFonts w:asciiTheme="minorHAnsi" w:eastAsia="Times New Roman" w:hAnsiTheme="minorHAnsi" w:cs="Arial"/>
                <w:color w:val="605E5E"/>
                <w:sz w:val="10"/>
                <w:szCs w:val="10"/>
              </w:rPr>
              <w:t>l R</w:t>
            </w:r>
            <w:r w:rsidRPr="00785A0A">
              <w:rPr>
                <w:rFonts w:asciiTheme="minorHAnsi" w:eastAsia="Times New Roman" w:hAnsiTheme="minorHAnsi" w:cs="Arial"/>
                <w:color w:val="24212A"/>
                <w:sz w:val="10"/>
                <w:szCs w:val="10"/>
              </w:rPr>
              <w:t>ep</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oductivo y 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fer</w:t>
            </w:r>
            <w:r w:rsidRPr="00785A0A">
              <w:rPr>
                <w:rFonts w:asciiTheme="minorHAnsi" w:eastAsia="Times New Roman" w:hAnsiTheme="minorHAnsi" w:cs="Arial"/>
                <w:color w:val="0C132F"/>
                <w:sz w:val="10"/>
                <w:szCs w:val="10"/>
              </w:rPr>
              <w:t>me</w:t>
            </w:r>
            <w:r w:rsidRPr="00785A0A">
              <w:rPr>
                <w:rFonts w:asciiTheme="minorHAnsi" w:eastAsia="Times New Roman" w:hAnsiTheme="minorHAnsi" w:cs="Arial"/>
                <w:color w:val="363338"/>
                <w:sz w:val="10"/>
                <w:szCs w:val="10"/>
              </w:rPr>
              <w:t>dades Zoo</w:t>
            </w:r>
            <w:r w:rsidRPr="00785A0A">
              <w:rPr>
                <w:rFonts w:asciiTheme="minorHAnsi" w:eastAsia="Times New Roman" w:hAnsiTheme="minorHAnsi" w:cs="Arial"/>
                <w:color w:val="605E5E"/>
                <w:sz w:val="10"/>
                <w:szCs w:val="10"/>
              </w:rPr>
              <w:t>nó</w:t>
            </w:r>
            <w:r w:rsidRPr="00785A0A">
              <w:rPr>
                <w:rFonts w:asciiTheme="minorHAnsi" w:eastAsia="Times New Roman" w:hAnsiTheme="minorHAnsi" w:cs="Arial"/>
                <w:color w:val="363338"/>
                <w:sz w:val="10"/>
                <w:szCs w:val="10"/>
              </w:rPr>
              <w:t>t</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cas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363338"/>
                <w:sz w:val="10"/>
                <w:szCs w:val="10"/>
              </w:rPr>
              <w:t>as P</w:t>
            </w:r>
            <w:r w:rsidRPr="00785A0A">
              <w:rPr>
                <w:rFonts w:asciiTheme="minorHAnsi" w:eastAsia="Times New Roman" w:hAnsiTheme="minorHAnsi" w:cs="Arial"/>
                <w:color w:val="24212A"/>
                <w:sz w:val="10"/>
                <w:szCs w:val="10"/>
              </w:rPr>
              <w:t>eq</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ñas E</w:t>
            </w:r>
            <w:r w:rsidRPr="00785A0A">
              <w:rPr>
                <w:rFonts w:asciiTheme="minorHAnsi" w:eastAsia="Times New Roman" w:hAnsiTheme="minorHAnsi" w:cs="Arial"/>
                <w:color w:val="24212A"/>
                <w:sz w:val="10"/>
                <w:szCs w:val="10"/>
              </w:rPr>
              <w:t>spe</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24212A"/>
                <w:sz w:val="10"/>
                <w:szCs w:val="10"/>
              </w:rPr>
              <w:t>ies</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sz w:val="10"/>
                <w:szCs w:val="10"/>
              </w:rPr>
              <w:t xml:space="preserve">M.V.Z </w:t>
            </w:r>
            <w:r w:rsidRPr="00785A0A">
              <w:rPr>
                <w:rFonts w:asciiTheme="minorHAnsi" w:eastAsia="Times New Roman" w:hAnsiTheme="minorHAnsi" w:cs="Arial"/>
                <w:color w:val="24212A"/>
                <w:sz w:val="10"/>
                <w:szCs w:val="10"/>
              </w:rPr>
              <w:t>Es</w:t>
            </w:r>
            <w:r w:rsidRPr="00785A0A">
              <w:rPr>
                <w:rFonts w:asciiTheme="minorHAnsi" w:eastAsia="Times New Roman" w:hAnsiTheme="minorHAnsi" w:cs="Arial"/>
                <w:color w:val="444244"/>
                <w:sz w:val="10"/>
                <w:szCs w:val="10"/>
              </w:rPr>
              <w:t>equ</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e</w:t>
            </w:r>
            <w:r w:rsidRPr="00785A0A">
              <w:rPr>
                <w:rFonts w:asciiTheme="minorHAnsi" w:eastAsia="Times New Roman" w:hAnsiTheme="minorHAnsi" w:cs="Arial"/>
                <w:sz w:val="10"/>
                <w:szCs w:val="10"/>
              </w:rPr>
              <w:t xml:space="preserve">l </w:t>
            </w:r>
            <w:r w:rsidRPr="00785A0A">
              <w:rPr>
                <w:rFonts w:asciiTheme="minorHAnsi" w:eastAsia="Times New Roman" w:hAnsiTheme="minorHAnsi" w:cs="Arial"/>
                <w:color w:val="363338"/>
                <w:sz w:val="10"/>
                <w:szCs w:val="10"/>
              </w:rPr>
              <w:t>Cast</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sz w:val="10"/>
                <w:szCs w:val="10"/>
              </w:rPr>
              <w:t>ll</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444244"/>
                <w:sz w:val="10"/>
                <w:szCs w:val="10"/>
              </w:rPr>
              <w:t>Romer</w:t>
            </w:r>
            <w:r w:rsidRPr="00785A0A">
              <w:rPr>
                <w:rFonts w:asciiTheme="minorHAnsi" w:eastAsia="Times New Roman" w:hAnsiTheme="minorHAnsi" w:cs="Arial"/>
                <w:color w:val="24212A"/>
                <w:sz w:val="10"/>
                <w:szCs w:val="10"/>
              </w:rPr>
              <w:t>o</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sz w:val="10"/>
                <w:szCs w:val="10"/>
              </w:rPr>
              <w:t>E</w:t>
            </w:r>
            <w:r w:rsidRPr="00785A0A">
              <w:rPr>
                <w:rFonts w:asciiTheme="minorHAnsi" w:eastAsia="Times New Roman" w:hAnsiTheme="minorHAnsi" w:cs="Arial"/>
                <w:color w:val="444244"/>
                <w:sz w:val="10"/>
                <w:szCs w:val="10"/>
              </w:rPr>
              <w:t>rn</w:t>
            </w:r>
            <w:r w:rsidRPr="00785A0A">
              <w:rPr>
                <w:rFonts w:asciiTheme="minorHAnsi" w:eastAsia="Times New Roman" w:hAnsiTheme="minorHAnsi" w:cs="Arial"/>
                <w:color w:val="24212A"/>
                <w:sz w:val="10"/>
                <w:szCs w:val="10"/>
              </w:rPr>
              <w:t>es</w:t>
            </w:r>
            <w:r w:rsidRPr="00785A0A">
              <w:rPr>
                <w:rFonts w:asciiTheme="minorHAnsi" w:eastAsia="Times New Roman" w:hAnsiTheme="minorHAnsi" w:cs="Arial"/>
                <w:color w:val="444244"/>
                <w:sz w:val="10"/>
                <w:szCs w:val="10"/>
              </w:rPr>
              <w:t xml:space="preserve">to </w:t>
            </w:r>
            <w:r w:rsidRPr="00785A0A">
              <w:rPr>
                <w:rFonts w:asciiTheme="minorHAnsi" w:eastAsia="Times New Roman" w:hAnsiTheme="minorHAnsi" w:cs="Arial"/>
                <w:color w:val="24212A"/>
                <w:sz w:val="10"/>
                <w:szCs w:val="10"/>
              </w:rPr>
              <w:t>Martíne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363338"/>
                <w:sz w:val="10"/>
                <w:szCs w:val="10"/>
              </w:rPr>
              <w:t>Ara</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 xml:space="preserve">da,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J</w:t>
            </w:r>
            <w:r w:rsidRPr="00785A0A">
              <w:rPr>
                <w:rFonts w:asciiTheme="minorHAnsi" w:eastAsia="Times New Roman" w:hAnsiTheme="minorHAnsi" w:cs="Arial"/>
                <w:color w:val="24212A"/>
                <w:sz w:val="10"/>
                <w:szCs w:val="10"/>
              </w:rPr>
              <w:t xml:space="preserve">osé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s </w:t>
            </w:r>
            <w:r w:rsidRPr="00785A0A">
              <w:rPr>
                <w:rFonts w:asciiTheme="minorHAnsi" w:eastAsia="Times New Roman" w:hAnsiTheme="minorHAnsi" w:cs="Arial"/>
                <w:color w:val="160C0C"/>
                <w:sz w:val="10"/>
                <w:szCs w:val="10"/>
              </w:rPr>
              <w:t>Fc</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dova</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sz w:val="10"/>
                <w:szCs w:val="10"/>
              </w:rPr>
              <w:t>E</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 xml:space="preserve">ías,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Carl</w:t>
            </w:r>
            <w:r w:rsidRPr="00785A0A">
              <w:rPr>
                <w:rFonts w:asciiTheme="minorHAnsi" w:eastAsia="Times New Roman" w:hAnsiTheme="minorHAnsi" w:cs="Arial"/>
                <w:color w:val="363338"/>
                <w:sz w:val="10"/>
                <w:szCs w:val="10"/>
              </w:rPr>
              <w:t xml:space="preserve">os </w:t>
            </w:r>
            <w:r w:rsidRPr="00785A0A">
              <w:rPr>
                <w:rFonts w:asciiTheme="minorHAnsi" w:eastAsia="Times New Roman" w:hAnsiTheme="minorHAnsi" w:cs="Arial"/>
                <w:color w:val="24212A"/>
                <w:sz w:val="10"/>
                <w:szCs w:val="10"/>
              </w:rPr>
              <w:t>R</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24212A"/>
                <w:sz w:val="10"/>
                <w:szCs w:val="10"/>
              </w:rPr>
              <w:t>ú</w:t>
            </w:r>
            <w:r w:rsidRPr="00785A0A">
              <w:rPr>
                <w:rFonts w:asciiTheme="minorHAnsi" w:eastAsia="Times New Roman" w:hAnsiTheme="minorHAnsi" w:cs="Arial"/>
                <w:color w:val="160C0C"/>
                <w:sz w:val="10"/>
                <w:szCs w:val="10"/>
              </w:rPr>
              <w:t xml:space="preserve">l </w:t>
            </w:r>
            <w:r w:rsidRPr="00785A0A">
              <w:rPr>
                <w:rFonts w:asciiTheme="minorHAnsi" w:eastAsia="Times New Roman" w:hAnsiTheme="minorHAnsi" w:cs="Arial"/>
                <w:color w:val="444244"/>
                <w:sz w:val="10"/>
                <w:szCs w:val="10"/>
              </w:rPr>
              <w:t xml:space="preserve">Rascón </w:t>
            </w:r>
            <w:r w:rsidRPr="00785A0A">
              <w:rPr>
                <w:rFonts w:asciiTheme="minorHAnsi" w:eastAsia="Times New Roman" w:hAnsiTheme="minorHAnsi" w:cs="Arial"/>
                <w:color w:val="24212A"/>
                <w:sz w:val="10"/>
                <w:szCs w:val="10"/>
              </w:rPr>
              <w:t>Día</w:t>
            </w:r>
            <w:r w:rsidRPr="00785A0A">
              <w:rPr>
                <w:rFonts w:asciiTheme="minorHAnsi" w:eastAsia="Times New Roman" w:hAnsiTheme="minorHAnsi" w:cs="Arial"/>
                <w:color w:val="444244"/>
                <w:sz w:val="10"/>
                <w:szCs w:val="10"/>
              </w:rPr>
              <w:t>z</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CMV</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25</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2,500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0C132F"/>
                <w:sz w:val="10"/>
                <w:szCs w:val="10"/>
              </w:rPr>
              <w:t>T</w:t>
            </w:r>
            <w:r w:rsidRPr="00785A0A">
              <w:rPr>
                <w:rFonts w:asciiTheme="minorHAnsi" w:eastAsia="Times New Roman" w:hAnsiTheme="minorHAnsi" w:cs="Arial"/>
                <w:color w:val="444244"/>
                <w:sz w:val="10"/>
                <w:szCs w:val="10"/>
              </w:rPr>
              <w:t>orreó</w:t>
            </w:r>
            <w:r w:rsidRPr="00785A0A">
              <w:rPr>
                <w:rFonts w:asciiTheme="minorHAnsi" w:eastAsia="Times New Roman" w:hAnsiTheme="minorHAnsi" w:cs="Arial"/>
                <w:color w:val="24212A"/>
                <w:sz w:val="10"/>
                <w:szCs w:val="10"/>
              </w:rPr>
              <w:t>n, Gó</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24212A"/>
                <w:sz w:val="10"/>
                <w:szCs w:val="10"/>
              </w:rPr>
              <w:t>Pa</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ac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o</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 xml:space="preserve">Cd. </w:t>
            </w:r>
            <w:r w:rsidRPr="00785A0A">
              <w:rPr>
                <w:rFonts w:asciiTheme="minorHAnsi" w:eastAsia="Times New Roman" w:hAnsiTheme="minorHAnsi" w:cs="Arial"/>
                <w:color w:val="444244"/>
                <w:sz w:val="10"/>
                <w:szCs w:val="10"/>
              </w:rPr>
              <w:t>L</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444244"/>
                <w:sz w:val="10"/>
                <w:szCs w:val="10"/>
              </w:rPr>
              <w:t xml:space="preserve">do </w:t>
            </w:r>
            <w:r w:rsidRPr="00785A0A">
              <w:rPr>
                <w:rFonts w:asciiTheme="minorHAnsi" w:eastAsia="Times New Roman" w:hAnsiTheme="minorHAnsi" w:cs="Arial"/>
                <w:color w:val="363338"/>
                <w:sz w:val="10"/>
                <w:szCs w:val="10"/>
              </w:rPr>
              <w:t xml:space="preserve">y </w:t>
            </w:r>
            <w:r w:rsidRPr="00785A0A">
              <w:rPr>
                <w:rFonts w:asciiTheme="minorHAnsi" w:eastAsia="Times New Roman" w:hAnsiTheme="minorHAnsi" w:cs="Arial"/>
                <w:color w:val="24212A"/>
                <w:sz w:val="10"/>
                <w:szCs w:val="10"/>
              </w:rPr>
              <w:t>Per</w:t>
            </w:r>
            <w:r w:rsidRPr="00785A0A">
              <w:rPr>
                <w:rFonts w:asciiTheme="minorHAnsi" w:eastAsia="Times New Roman" w:hAnsiTheme="minorHAnsi" w:cs="Arial"/>
                <w:color w:val="363338"/>
                <w:sz w:val="10"/>
                <w:szCs w:val="10"/>
              </w:rPr>
              <w:t>fer</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63338"/>
                <w:sz w:val="10"/>
                <w:szCs w:val="10"/>
              </w:rPr>
              <w:t xml:space="preserve">a de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444244"/>
                <w:sz w:val="10"/>
                <w:szCs w:val="10"/>
              </w:rPr>
              <w:t xml:space="preserve">os </w:t>
            </w:r>
            <w:r w:rsidRPr="00785A0A">
              <w:rPr>
                <w:rFonts w:asciiTheme="minorHAnsi" w:eastAsia="Times New Roman" w:hAnsiTheme="minorHAnsi" w:cs="Arial"/>
                <w:color w:val="363338"/>
                <w:sz w:val="10"/>
                <w:szCs w:val="10"/>
              </w:rPr>
              <w:t xml:space="preserve">tres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un</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p</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os.  </w:t>
            </w:r>
            <w:r w:rsidRPr="00785A0A">
              <w:rPr>
                <w:rFonts w:asciiTheme="minorHAnsi" w:eastAsia="Times New Roman" w:hAnsiTheme="minorHAnsi" w:cs="Arial"/>
                <w:color w:val="363338"/>
                <w:sz w:val="10"/>
                <w:szCs w:val="10"/>
              </w:rPr>
              <w:t xml:space="preserve">Estados de </w:t>
            </w:r>
            <w:r w:rsidRPr="00785A0A">
              <w:rPr>
                <w:rFonts w:asciiTheme="minorHAnsi" w:eastAsia="Times New Roman" w:hAnsiTheme="minorHAnsi" w:cs="Arial"/>
                <w:color w:val="24212A"/>
                <w:sz w:val="10"/>
                <w:szCs w:val="10"/>
              </w:rPr>
              <w:t>C</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444244"/>
                <w:sz w:val="10"/>
                <w:szCs w:val="10"/>
              </w:rPr>
              <w:t xml:space="preserve">uila </w:t>
            </w:r>
            <w:r w:rsidRPr="00785A0A">
              <w:rPr>
                <w:rFonts w:asciiTheme="minorHAnsi" w:eastAsia="Times New Roman" w:hAnsiTheme="minorHAnsi" w:cs="Arial"/>
                <w:color w:val="363338"/>
                <w:sz w:val="10"/>
                <w:szCs w:val="10"/>
              </w:rPr>
              <w:t>y Dura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go</w:t>
            </w:r>
            <w:r w:rsidRPr="00785A0A">
              <w:rPr>
                <w:rFonts w:asciiTheme="minorHAnsi" w:eastAsia="Times New Roman" w:hAnsiTheme="minorHAnsi" w:cs="Arial"/>
                <w:color w:val="605E5E"/>
                <w:sz w:val="10"/>
                <w:szCs w:val="10"/>
              </w:rPr>
              <w:t>.</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As</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st</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nc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 xml:space="preserve">a </w:t>
            </w:r>
            <w:r w:rsidRPr="00785A0A">
              <w:rPr>
                <w:rFonts w:asciiTheme="minorHAnsi" w:eastAsia="Times New Roman" w:hAnsiTheme="minorHAnsi" w:cs="Arial"/>
                <w:color w:val="363338"/>
                <w:sz w:val="10"/>
                <w:szCs w:val="10"/>
              </w:rPr>
              <w:t>Téc</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ca </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24212A"/>
                <w:sz w:val="10"/>
                <w:szCs w:val="10"/>
              </w:rPr>
              <w:t>Ovi</w:t>
            </w:r>
            <w:r w:rsidRPr="00785A0A">
              <w:rPr>
                <w:rFonts w:asciiTheme="minorHAnsi" w:eastAsia="Times New Roman" w:hAnsiTheme="minorHAnsi" w:cs="Arial"/>
                <w:color w:val="444244"/>
                <w:sz w:val="10"/>
                <w:szCs w:val="10"/>
              </w:rPr>
              <w:t>nocu</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444244"/>
                <w:sz w:val="10"/>
                <w:szCs w:val="10"/>
              </w:rPr>
              <w:t>to</w:t>
            </w:r>
            <w:r w:rsidRPr="00785A0A">
              <w:rPr>
                <w:rFonts w:asciiTheme="minorHAnsi" w:eastAsia="Times New Roman" w:hAnsiTheme="minorHAnsi" w:cs="Arial"/>
                <w:color w:val="24212A"/>
                <w:sz w:val="10"/>
                <w:szCs w:val="10"/>
              </w:rPr>
              <w:t>res</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 xml:space="preserve">.C. </w:t>
            </w:r>
            <w:r w:rsidRPr="00785A0A">
              <w:rPr>
                <w:rFonts w:asciiTheme="minorHAnsi" w:eastAsia="Times New Roman" w:hAnsiTheme="minorHAnsi" w:cs="Arial"/>
                <w:color w:val="160C0C"/>
                <w:sz w:val="10"/>
                <w:szCs w:val="10"/>
              </w:rPr>
              <w:t>J</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ge </w:t>
            </w:r>
            <w:r w:rsidRPr="00785A0A">
              <w:rPr>
                <w:rFonts w:asciiTheme="minorHAnsi" w:eastAsia="Times New Roman" w:hAnsiTheme="minorHAnsi" w:cs="Arial"/>
                <w:color w:val="1A2F57"/>
                <w:sz w:val="10"/>
                <w:szCs w:val="10"/>
              </w:rPr>
              <w:t>l</w:t>
            </w:r>
            <w:r w:rsidRPr="00785A0A">
              <w:rPr>
                <w:rFonts w:asciiTheme="minorHAnsi" w:eastAsia="Times New Roman" w:hAnsiTheme="minorHAnsi" w:cs="Arial"/>
                <w:color w:val="24212A"/>
                <w:sz w:val="10"/>
                <w:szCs w:val="10"/>
              </w:rPr>
              <w:t>t</w:t>
            </w:r>
            <w:r w:rsidRPr="00785A0A">
              <w:rPr>
                <w:rFonts w:asciiTheme="minorHAnsi" w:eastAsia="Times New Roman" w:hAnsiTheme="minorHAnsi" w:cs="Arial"/>
                <w:color w:val="444244"/>
                <w:sz w:val="10"/>
                <w:szCs w:val="10"/>
              </w:rPr>
              <w:t>ur</w:t>
            </w:r>
            <w:r w:rsidRPr="00785A0A">
              <w:rPr>
                <w:rFonts w:asciiTheme="minorHAnsi" w:eastAsia="Times New Roman" w:hAnsiTheme="minorHAnsi" w:cs="Arial"/>
                <w:color w:val="24212A"/>
                <w:sz w:val="10"/>
                <w:szCs w:val="10"/>
              </w:rPr>
              <w:t>b</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444244"/>
                <w:sz w:val="10"/>
                <w:szCs w:val="10"/>
              </w:rPr>
              <w:t>Ra</w:t>
            </w:r>
            <w:r w:rsidRPr="00785A0A">
              <w:rPr>
                <w:rFonts w:asciiTheme="minorHAnsi" w:eastAsia="Times New Roman" w:hAnsiTheme="minorHAnsi" w:cs="Arial"/>
                <w:color w:val="0C132F"/>
                <w:sz w:val="10"/>
                <w:szCs w:val="10"/>
              </w:rPr>
              <w:t>m</w:t>
            </w:r>
            <w:r w:rsidRPr="00785A0A">
              <w:rPr>
                <w:rFonts w:asciiTheme="minorHAnsi" w:eastAsia="Times New Roman" w:hAnsiTheme="minorHAnsi" w:cs="Arial"/>
                <w:color w:val="363338"/>
                <w:sz w:val="10"/>
                <w:szCs w:val="10"/>
              </w:rPr>
              <w:t>írez</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0C132F"/>
                <w:sz w:val="10"/>
                <w:szCs w:val="10"/>
              </w:rPr>
              <w:t>lej</w:t>
            </w:r>
            <w:r w:rsidRPr="00785A0A">
              <w:rPr>
                <w:rFonts w:asciiTheme="minorHAnsi" w:eastAsia="Times New Roman" w:hAnsiTheme="minorHAnsi" w:cs="Arial"/>
                <w:color w:val="363338"/>
                <w:sz w:val="10"/>
                <w:szCs w:val="10"/>
              </w:rPr>
              <w:t xml:space="preserve">andro </w:t>
            </w:r>
            <w:r w:rsidRPr="00785A0A">
              <w:rPr>
                <w:rFonts w:asciiTheme="minorHAnsi" w:eastAsia="Times New Roman" w:hAnsiTheme="minorHAnsi" w:cs="Arial"/>
                <w:color w:val="24212A"/>
                <w:sz w:val="10"/>
                <w:szCs w:val="10"/>
              </w:rPr>
              <w:t>Ca</w:t>
            </w:r>
            <w:r w:rsidRPr="00785A0A">
              <w:rPr>
                <w:rFonts w:asciiTheme="minorHAnsi" w:eastAsia="Times New Roman" w:hAnsiTheme="minorHAnsi" w:cs="Arial"/>
                <w:color w:val="444244"/>
                <w:sz w:val="10"/>
                <w:szCs w:val="10"/>
              </w:rPr>
              <w:t>b</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w:t>
            </w:r>
            <w:r w:rsidRPr="00785A0A">
              <w:rPr>
                <w:rFonts w:asciiTheme="minorHAnsi" w:eastAsia="Times New Roman" w:hAnsiTheme="minorHAnsi" w:cs="Arial"/>
                <w:color w:val="34150A"/>
                <w:sz w:val="10"/>
                <w:szCs w:val="10"/>
              </w:rPr>
              <w:t xml:space="preserve">l </w:t>
            </w:r>
            <w:r w:rsidRPr="00785A0A">
              <w:rPr>
                <w:rFonts w:asciiTheme="minorHAnsi" w:eastAsia="Times New Roman" w:hAnsiTheme="minorHAnsi" w:cs="Arial"/>
                <w:color w:val="24212A"/>
                <w:sz w:val="10"/>
                <w:szCs w:val="10"/>
              </w:rPr>
              <w:t>Marte</w:t>
            </w:r>
            <w:r w:rsidRPr="00785A0A">
              <w:rPr>
                <w:rFonts w:asciiTheme="minorHAnsi" w:eastAsia="Times New Roman" w:hAnsiTheme="minorHAnsi" w:cs="Arial"/>
                <w:color w:val="605E5E"/>
                <w:sz w:val="10"/>
                <w:szCs w:val="10"/>
              </w:rPr>
              <w:t xml:space="preserve">ll, </w:t>
            </w:r>
            <w:r w:rsidRPr="00785A0A">
              <w:rPr>
                <w:rFonts w:asciiTheme="minorHAnsi" w:eastAsia="Times New Roman" w:hAnsiTheme="minorHAnsi" w:cs="Arial"/>
                <w:color w:val="24212A"/>
                <w:sz w:val="10"/>
                <w:szCs w:val="10"/>
              </w:rPr>
              <w:t>Li</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s</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d</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é</w:t>
            </w:r>
            <w:r w:rsidRPr="00785A0A">
              <w:rPr>
                <w:rFonts w:asciiTheme="minorHAnsi" w:eastAsia="Times New Roman" w:hAnsiTheme="minorHAnsi" w:cs="Arial"/>
                <w:color w:val="444244"/>
                <w:sz w:val="10"/>
                <w:szCs w:val="10"/>
              </w:rPr>
              <w:t xml:space="preserve">rez </w:t>
            </w:r>
            <w:r w:rsidRPr="00785A0A">
              <w:rPr>
                <w:rFonts w:asciiTheme="minorHAnsi" w:eastAsia="Times New Roman" w:hAnsiTheme="minorHAnsi" w:cs="Arial"/>
                <w:color w:val="0C132F"/>
                <w:sz w:val="10"/>
                <w:szCs w:val="10"/>
              </w:rPr>
              <w:t>E</w:t>
            </w:r>
            <w:r w:rsidRPr="00785A0A">
              <w:rPr>
                <w:rFonts w:asciiTheme="minorHAnsi" w:eastAsia="Times New Roman" w:hAnsiTheme="minorHAnsi" w:cs="Arial"/>
                <w:color w:val="363338"/>
                <w:sz w:val="10"/>
                <w:szCs w:val="10"/>
              </w:rPr>
              <w:t>sparza</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CMV</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10</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000000"/>
                <w:sz w:val="10"/>
                <w:szCs w:val="10"/>
              </w:rPr>
            </w:pPr>
            <w:r w:rsidRPr="00785A0A">
              <w:rPr>
                <w:rFonts w:asciiTheme="minorHAnsi" w:eastAsia="Times New Roman" w:hAnsiTheme="minorHAnsi"/>
                <w:color w:val="000000"/>
                <w:sz w:val="10"/>
                <w:szCs w:val="10"/>
              </w:rPr>
              <w:t> </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 xml:space="preserve">Unión </w:t>
            </w:r>
            <w:r w:rsidRPr="00785A0A">
              <w:rPr>
                <w:rFonts w:asciiTheme="minorHAnsi" w:eastAsia="Times New Roman" w:hAnsiTheme="minorHAnsi" w:cs="Arial"/>
                <w:color w:val="24212A"/>
                <w:sz w:val="10"/>
                <w:szCs w:val="10"/>
              </w:rPr>
              <w:t>Gan</w:t>
            </w:r>
            <w:r w:rsidRPr="00785A0A">
              <w:rPr>
                <w:rFonts w:asciiTheme="minorHAnsi" w:eastAsia="Times New Roman" w:hAnsiTheme="minorHAnsi" w:cs="Arial"/>
                <w:color w:val="444244"/>
                <w:sz w:val="10"/>
                <w:szCs w:val="10"/>
              </w:rPr>
              <w:t>ad</w:t>
            </w:r>
            <w:r w:rsidRPr="00785A0A">
              <w:rPr>
                <w:rFonts w:asciiTheme="minorHAnsi" w:eastAsia="Times New Roman" w:hAnsiTheme="minorHAnsi" w:cs="Arial"/>
                <w:color w:val="24212A"/>
                <w:sz w:val="10"/>
                <w:szCs w:val="10"/>
              </w:rPr>
              <w:t>era Reg</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444244"/>
                <w:sz w:val="10"/>
                <w:szCs w:val="10"/>
              </w:rPr>
              <w:t>L</w:t>
            </w:r>
            <w:r w:rsidRPr="00785A0A">
              <w:rPr>
                <w:rFonts w:asciiTheme="minorHAnsi" w:eastAsia="Times New Roman" w:hAnsiTheme="minorHAnsi" w:cs="Arial"/>
                <w:color w:val="24212A"/>
                <w:sz w:val="10"/>
                <w:szCs w:val="10"/>
              </w:rPr>
              <w:t>agun</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ni</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24212A"/>
                <w:sz w:val="10"/>
                <w:szCs w:val="10"/>
              </w:rPr>
              <w:t>p</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os de </w:t>
            </w:r>
            <w:r w:rsidRPr="00785A0A">
              <w:rPr>
                <w:rFonts w:asciiTheme="minorHAnsi" w:eastAsia="Times New Roman" w:hAnsiTheme="minorHAnsi" w:cs="Arial"/>
                <w:color w:val="0C132F"/>
                <w:sz w:val="10"/>
                <w:szCs w:val="10"/>
              </w:rPr>
              <w:t>T</w:t>
            </w:r>
            <w:r w:rsidRPr="00785A0A">
              <w:rPr>
                <w:rFonts w:asciiTheme="minorHAnsi" w:eastAsia="Times New Roman" w:hAnsiTheme="minorHAnsi" w:cs="Arial"/>
                <w:color w:val="363338"/>
                <w:sz w:val="10"/>
                <w:szCs w:val="10"/>
              </w:rPr>
              <w:t>orreó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 xml:space="preserve">y </w:t>
            </w:r>
            <w:r w:rsidRPr="00785A0A">
              <w:rPr>
                <w:rFonts w:asciiTheme="minorHAnsi" w:eastAsia="Times New Roman" w:hAnsiTheme="minorHAnsi" w:cs="Arial"/>
                <w:color w:val="444244"/>
                <w:sz w:val="10"/>
                <w:szCs w:val="10"/>
              </w:rPr>
              <w:t>Fco</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1A2F57"/>
                <w:sz w:val="10"/>
                <w:szCs w:val="10"/>
              </w:rPr>
              <w:t xml:space="preserve">l. </w:t>
            </w:r>
            <w:r w:rsidRPr="00785A0A">
              <w:rPr>
                <w:rFonts w:asciiTheme="minorHAnsi" w:eastAsia="Times New Roman" w:hAnsiTheme="minorHAnsi" w:cs="Arial"/>
                <w:color w:val="363338"/>
                <w:sz w:val="10"/>
                <w:szCs w:val="10"/>
              </w:rPr>
              <w:t>Madero,</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As</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st</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nc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 xml:space="preserve">a </w:t>
            </w:r>
            <w:r w:rsidRPr="00785A0A">
              <w:rPr>
                <w:rFonts w:asciiTheme="minorHAnsi" w:eastAsia="Times New Roman" w:hAnsiTheme="minorHAnsi" w:cs="Arial"/>
                <w:color w:val="363338"/>
                <w:sz w:val="10"/>
                <w:szCs w:val="10"/>
              </w:rPr>
              <w:t>Téc</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ca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n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24212A"/>
                <w:sz w:val="10"/>
                <w:szCs w:val="10"/>
              </w:rPr>
              <w:t>Co</w:t>
            </w:r>
            <w:r w:rsidRPr="00785A0A">
              <w:rPr>
                <w:rFonts w:asciiTheme="minorHAnsi" w:eastAsia="Times New Roman" w:hAnsiTheme="minorHAnsi" w:cs="Arial"/>
                <w:color w:val="444244"/>
                <w:sz w:val="10"/>
                <w:szCs w:val="10"/>
              </w:rPr>
              <w:t>ntro</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a Pa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as</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24212A"/>
                <w:sz w:val="10"/>
                <w:szCs w:val="10"/>
              </w:rPr>
              <w:t>tosi</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24212A"/>
                <w:sz w:val="10"/>
                <w:szCs w:val="10"/>
              </w:rPr>
              <w:t>Med</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 xml:space="preserve">o </w:t>
            </w:r>
            <w:r w:rsidRPr="00785A0A">
              <w:rPr>
                <w:rFonts w:asciiTheme="minorHAnsi" w:eastAsia="Times New Roman" w:hAnsiTheme="minorHAnsi" w:cs="Arial"/>
                <w:color w:val="24212A"/>
                <w:sz w:val="10"/>
                <w:szCs w:val="10"/>
              </w:rPr>
              <w:t>R</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al y</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M</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C</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0C132F"/>
                <w:sz w:val="10"/>
                <w:szCs w:val="10"/>
              </w:rPr>
              <w:t>Fra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sc</w:t>
            </w:r>
            <w:r w:rsidRPr="00785A0A">
              <w:rPr>
                <w:rFonts w:asciiTheme="minorHAnsi" w:eastAsia="Times New Roman" w:hAnsiTheme="minorHAnsi" w:cs="Arial"/>
                <w:color w:val="24212A"/>
                <w:sz w:val="10"/>
                <w:szCs w:val="10"/>
              </w:rPr>
              <w:t xml:space="preserve">o </w:t>
            </w:r>
            <w:r w:rsidRPr="00785A0A">
              <w:rPr>
                <w:rFonts w:asciiTheme="minorHAnsi" w:eastAsia="Times New Roman" w:hAnsiTheme="minorHAnsi" w:cs="Arial"/>
                <w:color w:val="1A2F57"/>
                <w:sz w:val="10"/>
                <w:szCs w:val="10"/>
              </w:rPr>
              <w:t>J</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Carri</w:t>
            </w:r>
            <w:r w:rsidRPr="00785A0A">
              <w:rPr>
                <w:rFonts w:asciiTheme="minorHAnsi" w:eastAsia="Times New Roman" w:hAnsiTheme="minorHAnsi" w:cs="Arial"/>
                <w:color w:val="605E5E"/>
                <w:sz w:val="10"/>
                <w:szCs w:val="10"/>
              </w:rPr>
              <w:t>ll</w:t>
            </w:r>
            <w:r w:rsidRPr="00785A0A">
              <w:rPr>
                <w:rFonts w:asciiTheme="minorHAnsi" w:eastAsia="Times New Roman" w:hAnsiTheme="minorHAnsi" w:cs="Arial"/>
                <w:color w:val="24212A"/>
                <w:sz w:val="10"/>
                <w:szCs w:val="10"/>
              </w:rPr>
              <w:t>o Mo</w:t>
            </w:r>
            <w:r w:rsidRPr="00785A0A">
              <w:rPr>
                <w:rFonts w:asciiTheme="minorHAnsi" w:eastAsia="Times New Roman" w:hAnsiTheme="minorHAnsi" w:cs="Arial"/>
                <w:color w:val="444244"/>
                <w:sz w:val="10"/>
                <w:szCs w:val="10"/>
              </w:rPr>
              <w:t>ra</w:t>
            </w:r>
            <w:r w:rsidRPr="00785A0A">
              <w:rPr>
                <w:rFonts w:asciiTheme="minorHAnsi" w:eastAsia="Times New Roman" w:hAnsiTheme="minorHAnsi" w:cs="Arial"/>
                <w:color w:val="0C132F"/>
                <w:sz w:val="10"/>
                <w:szCs w:val="10"/>
              </w:rPr>
              <w:t>le</w:t>
            </w:r>
            <w:r w:rsidRPr="00785A0A">
              <w:rPr>
                <w:rFonts w:asciiTheme="minorHAnsi" w:eastAsia="Times New Roman" w:hAnsiTheme="minorHAnsi" w:cs="Arial"/>
                <w:color w:val="444244"/>
                <w:sz w:val="10"/>
                <w:szCs w:val="10"/>
              </w:rPr>
              <w:t>s</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J</w:t>
            </w:r>
            <w:r w:rsidRPr="00785A0A">
              <w:rPr>
                <w:rFonts w:asciiTheme="minorHAnsi" w:eastAsia="Times New Roman" w:hAnsiTheme="minorHAnsi" w:cs="Arial"/>
                <w:color w:val="363338"/>
                <w:sz w:val="10"/>
                <w:szCs w:val="10"/>
              </w:rPr>
              <w:t>osé Vícto</w:t>
            </w:r>
            <w:r w:rsidRPr="00785A0A">
              <w:rPr>
                <w:rFonts w:asciiTheme="minorHAnsi" w:eastAsia="Times New Roman" w:hAnsiTheme="minorHAnsi" w:cs="Arial"/>
                <w:color w:val="605E5E"/>
                <w:sz w:val="10"/>
                <w:szCs w:val="10"/>
              </w:rPr>
              <w:t xml:space="preserve">r </w:t>
            </w:r>
            <w:r w:rsidRPr="00785A0A">
              <w:rPr>
                <w:rFonts w:asciiTheme="minorHAnsi" w:eastAsia="Times New Roman" w:hAnsiTheme="minorHAnsi" w:cs="Arial"/>
                <w:color w:val="363338"/>
                <w:sz w:val="10"/>
                <w:szCs w:val="10"/>
              </w:rPr>
              <w:t>Sánc</w:t>
            </w:r>
            <w:r w:rsidRPr="00785A0A">
              <w:rPr>
                <w:rFonts w:asciiTheme="minorHAnsi" w:eastAsia="Times New Roman" w:hAnsiTheme="minorHAnsi" w:cs="Arial"/>
                <w:color w:val="0C132F"/>
                <w:sz w:val="10"/>
                <w:szCs w:val="10"/>
              </w:rPr>
              <w:t>he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24212A"/>
                <w:sz w:val="10"/>
                <w:szCs w:val="10"/>
              </w:rPr>
              <w:t>Mija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es, 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R</w:t>
            </w:r>
            <w:r w:rsidRPr="00785A0A">
              <w:rPr>
                <w:rFonts w:asciiTheme="minorHAnsi" w:eastAsia="Times New Roman" w:hAnsiTheme="minorHAnsi" w:cs="Arial"/>
                <w:color w:val="444244"/>
                <w:sz w:val="10"/>
                <w:szCs w:val="10"/>
              </w:rPr>
              <w:t>od</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go </w:t>
            </w:r>
            <w:r w:rsidRPr="00785A0A">
              <w:rPr>
                <w:rFonts w:asciiTheme="minorHAnsi" w:eastAsia="Times New Roman" w:hAnsiTheme="minorHAnsi" w:cs="Arial"/>
                <w:color w:val="1A2F57"/>
                <w:sz w:val="10"/>
                <w:szCs w:val="10"/>
              </w:rPr>
              <w:t>l</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S</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0C132F"/>
                <w:sz w:val="10"/>
                <w:szCs w:val="10"/>
              </w:rPr>
              <w:t>m</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A</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o</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so</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CMV</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color w:val="24212A"/>
                <w:sz w:val="10"/>
                <w:szCs w:val="10"/>
              </w:rPr>
            </w:pPr>
            <w:r w:rsidRPr="00785A0A">
              <w:rPr>
                <w:rFonts w:asciiTheme="minorHAnsi" w:eastAsia="Times New Roman" w:hAnsiTheme="minorHAnsi" w:cs="Arial"/>
                <w:color w:val="24212A"/>
                <w:sz w:val="10"/>
                <w:szCs w:val="10"/>
              </w:rPr>
              <w:t>10</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000000"/>
                <w:sz w:val="10"/>
                <w:szCs w:val="10"/>
              </w:rPr>
            </w:pPr>
            <w:r w:rsidRPr="00785A0A">
              <w:rPr>
                <w:rFonts w:asciiTheme="minorHAnsi" w:eastAsia="Times New Roman" w:hAnsiTheme="minorHAnsi"/>
                <w:color w:val="000000"/>
                <w:sz w:val="10"/>
                <w:szCs w:val="10"/>
              </w:rPr>
              <w:t> </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 xml:space="preserve">SAGARPA </w:t>
            </w:r>
            <w:r w:rsidRPr="00785A0A">
              <w:rPr>
                <w:rFonts w:asciiTheme="minorHAnsi" w:eastAsia="Times New Roman" w:hAnsiTheme="minorHAnsi" w:cs="Arial"/>
                <w:color w:val="24212A"/>
                <w:sz w:val="10"/>
                <w:szCs w:val="10"/>
              </w:rPr>
              <w:t>y SS</w:t>
            </w:r>
            <w:r w:rsidRPr="00785A0A">
              <w:rPr>
                <w:rFonts w:asciiTheme="minorHAnsi" w:eastAsia="Times New Roman" w:hAnsiTheme="minorHAnsi" w:cs="Arial"/>
                <w:color w:val="444244"/>
                <w:sz w:val="10"/>
                <w:szCs w:val="10"/>
              </w:rPr>
              <w:t xml:space="preserve">A, </w:t>
            </w:r>
            <w:r w:rsidRPr="00785A0A">
              <w:rPr>
                <w:rFonts w:asciiTheme="minorHAnsi" w:eastAsia="Times New Roman" w:hAnsiTheme="minorHAnsi" w:cs="Arial"/>
                <w:color w:val="24212A"/>
                <w:sz w:val="10"/>
                <w:szCs w:val="10"/>
              </w:rPr>
              <w:t>T</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444244"/>
                <w:sz w:val="10"/>
                <w:szCs w:val="10"/>
              </w:rPr>
              <w:t>reó</w:t>
            </w:r>
            <w:r w:rsidRPr="00785A0A">
              <w:rPr>
                <w:rFonts w:asciiTheme="minorHAnsi" w:eastAsia="Times New Roman" w:hAnsiTheme="minorHAnsi" w:cs="Arial"/>
                <w:color w:val="24212A"/>
                <w:sz w:val="10"/>
                <w:szCs w:val="10"/>
              </w:rPr>
              <w:t xml:space="preserve">n, </w:t>
            </w:r>
            <w:r w:rsidRPr="00785A0A">
              <w:rPr>
                <w:rFonts w:asciiTheme="minorHAnsi" w:eastAsia="Times New Roman" w:hAnsiTheme="minorHAnsi" w:cs="Arial"/>
                <w:color w:val="0C132F"/>
                <w:sz w:val="10"/>
                <w:szCs w:val="10"/>
              </w:rPr>
              <w:t>Fc</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Madero</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24212A"/>
                <w:sz w:val="10"/>
                <w:szCs w:val="10"/>
              </w:rPr>
              <w:t xml:space="preserve">Matamoros, </w:t>
            </w:r>
            <w:r w:rsidRPr="00785A0A">
              <w:rPr>
                <w:rFonts w:asciiTheme="minorHAnsi" w:eastAsia="Times New Roman" w:hAnsiTheme="minorHAnsi" w:cs="Arial"/>
                <w:color w:val="363338"/>
                <w:sz w:val="10"/>
                <w:szCs w:val="10"/>
              </w:rPr>
              <w:t>Cd</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0C132F"/>
                <w:sz w:val="10"/>
                <w:szCs w:val="10"/>
              </w:rPr>
              <w:t>Le</w:t>
            </w:r>
            <w:r w:rsidRPr="00785A0A">
              <w:rPr>
                <w:rFonts w:asciiTheme="minorHAnsi" w:eastAsia="Times New Roman" w:hAnsiTheme="minorHAnsi" w:cs="Arial"/>
                <w:color w:val="444244"/>
                <w:sz w:val="10"/>
                <w:szCs w:val="10"/>
              </w:rPr>
              <w:t>rdo</w:t>
            </w:r>
            <w:r w:rsidRPr="00785A0A">
              <w:rPr>
                <w:rFonts w:asciiTheme="minorHAnsi" w:eastAsia="Times New Roman" w:hAnsiTheme="minorHAnsi" w:cs="Arial"/>
                <w:color w:val="24212A"/>
                <w:sz w:val="10"/>
                <w:szCs w:val="10"/>
              </w:rPr>
              <w:t xml:space="preserve">. </w:t>
            </w:r>
            <w:r w:rsidRPr="00785A0A">
              <w:rPr>
                <w:rFonts w:asciiTheme="minorHAnsi" w:eastAsia="Times New Roman" w:hAnsiTheme="minorHAnsi" w:cs="Arial"/>
                <w:sz w:val="10"/>
                <w:szCs w:val="10"/>
              </w:rPr>
              <w:t>E</w:t>
            </w:r>
            <w:r w:rsidRPr="00785A0A">
              <w:rPr>
                <w:rFonts w:asciiTheme="minorHAnsi" w:eastAsia="Times New Roman" w:hAnsiTheme="minorHAnsi" w:cs="Arial"/>
                <w:color w:val="444244"/>
                <w:sz w:val="10"/>
                <w:szCs w:val="10"/>
              </w:rPr>
              <w:t xml:space="preserve">stado de </w:t>
            </w:r>
            <w:r w:rsidRPr="00785A0A">
              <w:rPr>
                <w:rFonts w:asciiTheme="minorHAnsi" w:eastAsia="Times New Roman" w:hAnsiTheme="minorHAnsi" w:cs="Arial"/>
                <w:color w:val="24212A"/>
                <w:sz w:val="10"/>
                <w:szCs w:val="10"/>
              </w:rPr>
              <w:t>Coa</w:t>
            </w:r>
            <w:r w:rsidRPr="00785A0A">
              <w:rPr>
                <w:rFonts w:asciiTheme="minorHAnsi" w:eastAsia="Times New Roman" w:hAnsiTheme="minorHAnsi" w:cs="Arial"/>
                <w:color w:val="444244"/>
                <w:sz w:val="10"/>
                <w:szCs w:val="10"/>
              </w:rPr>
              <w:t>huila</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Ca</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363338"/>
                <w:sz w:val="10"/>
                <w:szCs w:val="10"/>
              </w:rPr>
              <w:t xml:space="preserve">pañas </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ti</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444244"/>
                <w:sz w:val="10"/>
                <w:szCs w:val="10"/>
              </w:rPr>
              <w:t>rá</w:t>
            </w:r>
            <w:r w:rsidRPr="00785A0A">
              <w:rPr>
                <w:rFonts w:asciiTheme="minorHAnsi" w:eastAsia="Times New Roman" w:hAnsiTheme="minorHAnsi" w:cs="Arial"/>
                <w:color w:val="24212A"/>
                <w:sz w:val="10"/>
                <w:szCs w:val="10"/>
              </w:rPr>
              <w:t>bicas</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 xml:space="preserve">.C. </w:t>
            </w:r>
            <w:r w:rsidRPr="00785A0A">
              <w:rPr>
                <w:rFonts w:asciiTheme="minorHAnsi" w:eastAsia="Times New Roman" w:hAnsiTheme="minorHAnsi" w:cs="Arial"/>
                <w:color w:val="363338"/>
                <w:sz w:val="10"/>
                <w:szCs w:val="10"/>
              </w:rPr>
              <w:t xml:space="preserve">Ernesto </w:t>
            </w:r>
            <w:r w:rsidRPr="00785A0A">
              <w:rPr>
                <w:rFonts w:asciiTheme="minorHAnsi" w:eastAsia="Times New Roman" w:hAnsiTheme="minorHAnsi" w:cs="Arial"/>
                <w:color w:val="24212A"/>
                <w:sz w:val="10"/>
                <w:szCs w:val="10"/>
              </w:rPr>
              <w:t>Ma</w:t>
            </w:r>
            <w:r w:rsidRPr="00785A0A">
              <w:rPr>
                <w:rFonts w:asciiTheme="minorHAnsi" w:eastAsia="Times New Roman" w:hAnsiTheme="minorHAnsi" w:cs="Arial"/>
                <w:color w:val="444244"/>
                <w:sz w:val="10"/>
                <w:szCs w:val="10"/>
              </w:rPr>
              <w:t>rtí</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 xml:space="preserve">ez </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anda</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H</w:t>
            </w:r>
            <w:r w:rsidRPr="00785A0A">
              <w:rPr>
                <w:rFonts w:asciiTheme="minorHAnsi" w:eastAsia="Times New Roman" w:hAnsiTheme="minorHAnsi" w:cs="Arial"/>
                <w:color w:val="444244"/>
                <w:sz w:val="10"/>
                <w:szCs w:val="10"/>
              </w:rPr>
              <w:t xml:space="preserve">ilda </w:t>
            </w:r>
            <w:r w:rsidRPr="00785A0A">
              <w:rPr>
                <w:rFonts w:asciiTheme="minorHAnsi" w:eastAsia="Times New Roman" w:hAnsiTheme="minorHAnsi" w:cs="Arial"/>
                <w:color w:val="24212A"/>
                <w:sz w:val="10"/>
                <w:szCs w:val="10"/>
              </w:rPr>
              <w:t>Rut</w:t>
            </w:r>
            <w:r w:rsidRPr="00785A0A">
              <w:rPr>
                <w:rFonts w:asciiTheme="minorHAnsi" w:eastAsia="Times New Roman" w:hAnsiTheme="minorHAnsi" w:cs="Arial"/>
                <w:color w:val="605E5E"/>
                <w:sz w:val="10"/>
                <w:szCs w:val="10"/>
              </w:rPr>
              <w:t xml:space="preserve">h </w:t>
            </w:r>
            <w:r w:rsidRPr="00785A0A">
              <w:rPr>
                <w:rFonts w:asciiTheme="minorHAnsi" w:eastAsia="Times New Roman" w:hAnsiTheme="minorHAnsi" w:cs="Arial"/>
                <w:color w:val="363338"/>
                <w:sz w:val="10"/>
                <w:szCs w:val="10"/>
              </w:rPr>
              <w:t xml:space="preserve">Sagredo Ulloa,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sz w:val="10"/>
                <w:szCs w:val="10"/>
              </w:rPr>
              <w:t>E</w:t>
            </w:r>
            <w:r w:rsidRPr="00785A0A">
              <w:rPr>
                <w:rFonts w:asciiTheme="minorHAnsi" w:eastAsia="Times New Roman" w:hAnsiTheme="minorHAnsi" w:cs="Arial"/>
                <w:color w:val="444244"/>
                <w:sz w:val="10"/>
                <w:szCs w:val="10"/>
              </w:rPr>
              <w:t>s</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qu</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24212A"/>
                <w:sz w:val="10"/>
                <w:szCs w:val="10"/>
              </w:rPr>
              <w:t>Cas</w:t>
            </w:r>
            <w:r w:rsidRPr="00785A0A">
              <w:rPr>
                <w:rFonts w:asciiTheme="minorHAnsi" w:eastAsia="Times New Roman" w:hAnsiTheme="minorHAnsi" w:cs="Arial"/>
                <w:color w:val="444244"/>
                <w:sz w:val="10"/>
                <w:szCs w:val="10"/>
              </w:rPr>
              <w:t>t</w:t>
            </w:r>
            <w:r w:rsidRPr="00785A0A">
              <w:rPr>
                <w:rFonts w:asciiTheme="minorHAnsi" w:eastAsia="Times New Roman" w:hAnsiTheme="minorHAnsi" w:cs="Arial"/>
                <w:color w:val="24212A"/>
                <w:sz w:val="10"/>
                <w:szCs w:val="10"/>
              </w:rPr>
              <w:t>illo R</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J</w:t>
            </w:r>
            <w:r w:rsidRPr="00785A0A">
              <w:rPr>
                <w:rFonts w:asciiTheme="minorHAnsi" w:eastAsia="Times New Roman" w:hAnsiTheme="minorHAnsi" w:cs="Arial"/>
                <w:color w:val="24212A"/>
                <w:sz w:val="10"/>
                <w:szCs w:val="10"/>
              </w:rPr>
              <w:t xml:space="preserve">osé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s </w:t>
            </w:r>
            <w:r w:rsidRPr="00785A0A">
              <w:rPr>
                <w:rFonts w:asciiTheme="minorHAnsi" w:eastAsia="Times New Roman" w:hAnsiTheme="minorHAnsi" w:cs="Arial"/>
                <w:color w:val="160C0C"/>
                <w:sz w:val="10"/>
                <w:szCs w:val="10"/>
              </w:rPr>
              <w:t>Fc</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dova</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sz w:val="10"/>
                <w:szCs w:val="10"/>
              </w:rPr>
              <w:t>E</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ías</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0C132F"/>
                <w:sz w:val="10"/>
                <w:szCs w:val="10"/>
              </w:rPr>
              <w:t>H</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444244"/>
                <w:sz w:val="10"/>
                <w:szCs w:val="10"/>
              </w:rPr>
            </w:pPr>
            <w:r w:rsidRPr="00785A0A">
              <w:rPr>
                <w:rFonts w:asciiTheme="minorHAnsi" w:eastAsia="Times New Roman" w:hAnsiTheme="minorHAnsi"/>
                <w:color w:val="444244"/>
                <w:sz w:val="10"/>
                <w:szCs w:val="10"/>
              </w:rPr>
              <w:t>5</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60</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40,000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605E5E"/>
                <w:sz w:val="10"/>
                <w:szCs w:val="10"/>
              </w:rPr>
            </w:pPr>
            <w:r w:rsidRPr="00785A0A">
              <w:rPr>
                <w:rFonts w:asciiTheme="minorHAnsi" w:eastAsia="Times New Roman" w:hAnsiTheme="minorHAnsi" w:cs="Arial"/>
                <w:color w:val="24212A"/>
                <w:sz w:val="10"/>
                <w:szCs w:val="10"/>
              </w:rPr>
              <w:t>SSA</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Ce</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t</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o ant</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63338"/>
                <w:sz w:val="10"/>
                <w:szCs w:val="10"/>
              </w:rPr>
              <w:t>rráb</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 xml:space="preserve">co de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a 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24212A"/>
                <w:sz w:val="10"/>
                <w:szCs w:val="10"/>
              </w:rPr>
              <w:t>uda</w:t>
            </w:r>
            <w:r w:rsidRPr="00785A0A">
              <w:rPr>
                <w:rFonts w:asciiTheme="minorHAnsi" w:eastAsia="Times New Roman" w:hAnsiTheme="minorHAnsi" w:cs="Arial"/>
                <w:color w:val="444244"/>
                <w:sz w:val="10"/>
                <w:szCs w:val="10"/>
              </w:rPr>
              <w:t>d 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363338"/>
                <w:sz w:val="10"/>
                <w:szCs w:val="10"/>
              </w:rPr>
              <w:t xml:space="preserve">Gómez </w:t>
            </w:r>
            <w:r w:rsidRPr="00785A0A">
              <w:rPr>
                <w:rFonts w:asciiTheme="minorHAnsi" w:eastAsia="Times New Roman" w:hAnsiTheme="minorHAnsi" w:cs="Arial"/>
                <w:color w:val="24212A"/>
                <w:sz w:val="10"/>
                <w:szCs w:val="10"/>
              </w:rPr>
              <w:t>Pa</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444244"/>
                <w:sz w:val="10"/>
                <w:szCs w:val="10"/>
              </w:rPr>
              <w:t>ac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o D</w:t>
            </w:r>
            <w:r w:rsidRPr="00785A0A">
              <w:rPr>
                <w:rFonts w:asciiTheme="minorHAnsi" w:eastAsia="Times New Roman" w:hAnsiTheme="minorHAnsi" w:cs="Arial"/>
                <w:color w:val="444244"/>
                <w:sz w:val="10"/>
                <w:szCs w:val="10"/>
              </w:rPr>
              <w:t>go</w:t>
            </w:r>
            <w:r w:rsidRPr="00785A0A">
              <w:rPr>
                <w:rFonts w:asciiTheme="minorHAnsi" w:eastAsia="Times New Roman" w:hAnsiTheme="minorHAnsi" w:cs="Arial"/>
                <w:color w:val="0C132F"/>
                <w:sz w:val="10"/>
                <w:szCs w:val="10"/>
              </w:rPr>
              <w:t xml:space="preserve">. </w:t>
            </w:r>
            <w:r w:rsidRPr="00785A0A">
              <w:rPr>
                <w:rFonts w:asciiTheme="minorHAnsi" w:eastAsia="Times New Roman" w:hAnsiTheme="minorHAnsi" w:cs="Arial"/>
                <w:color w:val="363338"/>
                <w:sz w:val="10"/>
                <w:szCs w:val="10"/>
              </w:rPr>
              <w:t>Gómez Pa</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363338"/>
                <w:sz w:val="10"/>
                <w:szCs w:val="10"/>
              </w:rPr>
              <w:t>ac</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24212A"/>
                <w:sz w:val="10"/>
                <w:szCs w:val="10"/>
              </w:rPr>
              <w:t>Ma</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605E5E"/>
                <w:sz w:val="10"/>
                <w:szCs w:val="10"/>
              </w:rPr>
              <w:t>imí</w:t>
            </w:r>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sz w:val="10"/>
                <w:szCs w:val="10"/>
              </w:rPr>
              <w:t>E</w:t>
            </w:r>
            <w:r w:rsidRPr="00785A0A">
              <w:rPr>
                <w:rFonts w:asciiTheme="minorHAnsi" w:eastAsia="Times New Roman" w:hAnsiTheme="minorHAnsi" w:cs="Arial"/>
                <w:color w:val="444244"/>
                <w:sz w:val="10"/>
                <w:szCs w:val="10"/>
              </w:rPr>
              <w:t xml:space="preserve">stado </w:t>
            </w:r>
            <w:r w:rsidRPr="00785A0A">
              <w:rPr>
                <w:rFonts w:asciiTheme="minorHAnsi" w:eastAsia="Times New Roman" w:hAnsiTheme="minorHAnsi" w:cs="Arial"/>
                <w:color w:val="363338"/>
                <w:sz w:val="10"/>
                <w:szCs w:val="10"/>
              </w:rPr>
              <w:t>de D</w:t>
            </w:r>
            <w:r w:rsidRPr="00785A0A">
              <w:rPr>
                <w:rFonts w:asciiTheme="minorHAnsi" w:eastAsia="Times New Roman" w:hAnsiTheme="minorHAnsi" w:cs="Arial"/>
                <w:color w:val="24212A"/>
                <w:sz w:val="10"/>
                <w:szCs w:val="10"/>
              </w:rPr>
              <w:t>ura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go</w:t>
            </w:r>
          </w:p>
          <w:p w:rsidR="00866FE0" w:rsidRPr="00785A0A" w:rsidRDefault="00866FE0" w:rsidP="0035423A">
            <w:pPr>
              <w:spacing w:line="276" w:lineRule="auto"/>
              <w:jc w:val="both"/>
              <w:rPr>
                <w:rFonts w:asciiTheme="minorHAnsi" w:eastAsia="Times New Roman" w:hAnsiTheme="minorHAnsi" w:cs="Arial"/>
                <w:sz w:val="10"/>
                <w:szCs w:val="10"/>
              </w:rPr>
            </w:pP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0C132F"/>
                <w:sz w:val="10"/>
                <w:szCs w:val="10"/>
              </w:rPr>
              <w:t>E</w:t>
            </w:r>
            <w:r w:rsidRPr="00785A0A">
              <w:rPr>
                <w:rFonts w:asciiTheme="minorHAnsi" w:eastAsia="Times New Roman" w:hAnsiTheme="minorHAnsi" w:cs="Arial"/>
                <w:color w:val="363338"/>
                <w:sz w:val="10"/>
                <w:szCs w:val="10"/>
              </w:rPr>
              <w:t>stab</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ec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nto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444244"/>
                <w:sz w:val="10"/>
                <w:szCs w:val="10"/>
              </w:rPr>
              <w:t xml:space="preserve">un </w:t>
            </w:r>
            <w:r w:rsidRPr="00785A0A">
              <w:rPr>
                <w:rFonts w:asciiTheme="minorHAnsi" w:eastAsia="Times New Roman" w:hAnsiTheme="minorHAnsi" w:cs="Arial"/>
                <w:color w:val="24212A"/>
                <w:sz w:val="10"/>
                <w:szCs w:val="10"/>
              </w:rPr>
              <w:t>espa</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363338"/>
                <w:sz w:val="10"/>
                <w:szCs w:val="10"/>
              </w:rPr>
              <w:t xml:space="preserve">o demo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ro</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24212A"/>
                <w:sz w:val="10"/>
                <w:szCs w:val="10"/>
              </w:rPr>
              <w:t>ec</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24212A"/>
                <w:sz w:val="10"/>
                <w:szCs w:val="10"/>
              </w:rPr>
              <w:t>am</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 xml:space="preserve">to </w:t>
            </w:r>
            <w:r w:rsidRPr="00785A0A">
              <w:rPr>
                <w:rFonts w:asciiTheme="minorHAnsi" w:eastAsia="Times New Roman" w:hAnsiTheme="minorHAnsi" w:cs="Arial"/>
                <w:color w:val="24212A"/>
                <w:sz w:val="10"/>
                <w:szCs w:val="10"/>
              </w:rPr>
              <w:t>p</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24212A"/>
                <w:sz w:val="10"/>
                <w:szCs w:val="10"/>
              </w:rPr>
              <w:t>scí</w:t>
            </w:r>
            <w:r w:rsidRPr="00785A0A">
              <w:rPr>
                <w:rFonts w:asciiTheme="minorHAnsi" w:eastAsia="Times New Roman" w:hAnsiTheme="minorHAnsi" w:cs="Arial"/>
                <w:color w:val="444244"/>
                <w:sz w:val="10"/>
                <w:szCs w:val="10"/>
              </w:rPr>
              <w:t>co</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e es</w:t>
            </w:r>
            <w:r w:rsidRPr="00785A0A">
              <w:rPr>
                <w:rFonts w:asciiTheme="minorHAnsi" w:eastAsia="Times New Roman" w:hAnsiTheme="minorHAnsi" w:cs="Arial"/>
                <w:color w:val="444244"/>
                <w:sz w:val="10"/>
                <w:szCs w:val="10"/>
              </w:rPr>
              <w:t>ta</w:t>
            </w:r>
            <w:r w:rsidRPr="00785A0A">
              <w:rPr>
                <w:rFonts w:asciiTheme="minorHAnsi" w:eastAsia="Times New Roman" w:hAnsiTheme="minorHAnsi" w:cs="Arial"/>
                <w:color w:val="0C132F"/>
                <w:sz w:val="10"/>
                <w:szCs w:val="10"/>
              </w:rPr>
              <w:t>nque</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n l</w:t>
            </w:r>
            <w:r w:rsidRPr="00785A0A">
              <w:rPr>
                <w:rFonts w:asciiTheme="minorHAnsi" w:eastAsia="Times New Roman" w:hAnsiTheme="minorHAnsi" w:cs="Arial"/>
                <w:color w:val="24212A"/>
                <w:sz w:val="10"/>
                <w:szCs w:val="10"/>
              </w:rPr>
              <w:t>a U</w:t>
            </w:r>
            <w:r w:rsidRPr="00785A0A">
              <w:rPr>
                <w:rFonts w:asciiTheme="minorHAnsi" w:eastAsia="Times New Roman" w:hAnsiTheme="minorHAnsi" w:cs="Arial"/>
                <w:color w:val="444244"/>
                <w:sz w:val="10"/>
                <w:szCs w:val="10"/>
              </w:rPr>
              <w:t>.</w:t>
            </w:r>
            <w:r w:rsidRPr="00785A0A">
              <w:rPr>
                <w:rFonts w:asciiTheme="minorHAnsi" w:eastAsia="Times New Roman" w:hAnsiTheme="minorHAnsi" w:cs="Arial"/>
                <w:color w:val="24212A"/>
                <w:sz w:val="10"/>
                <w:szCs w:val="10"/>
              </w:rPr>
              <w:t>L.</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 D</w:t>
            </w:r>
            <w:r w:rsidRPr="00785A0A">
              <w:rPr>
                <w:rFonts w:asciiTheme="minorHAnsi" w:eastAsia="Times New Roman" w:hAnsiTheme="minorHAnsi" w:cs="Arial"/>
                <w:color w:val="363338"/>
                <w:sz w:val="10"/>
                <w:szCs w:val="10"/>
              </w:rPr>
              <w:t>e</w:t>
            </w:r>
            <w:r w:rsidRPr="00785A0A">
              <w:rPr>
                <w:rFonts w:asciiTheme="minorHAnsi" w:eastAsia="Times New Roman" w:hAnsiTheme="minorHAnsi" w:cs="Arial"/>
                <w:color w:val="605E5E"/>
                <w:sz w:val="10"/>
                <w:szCs w:val="10"/>
              </w:rPr>
              <w:t>lfin</w:t>
            </w:r>
            <w:r w:rsidRPr="00785A0A">
              <w:rPr>
                <w:rFonts w:asciiTheme="minorHAnsi" w:eastAsia="Times New Roman" w:hAnsiTheme="minorHAnsi" w:cs="Arial"/>
                <w:color w:val="24212A"/>
                <w:sz w:val="10"/>
                <w:szCs w:val="10"/>
              </w:rPr>
              <w:t xml:space="preserve">o Reyes </w:t>
            </w:r>
            <w:r w:rsidRPr="00785A0A">
              <w:rPr>
                <w:rFonts w:asciiTheme="minorHAnsi" w:eastAsia="Times New Roman" w:hAnsiTheme="minorHAnsi" w:cs="Arial"/>
                <w:color w:val="363338"/>
                <w:sz w:val="10"/>
                <w:szCs w:val="10"/>
              </w:rPr>
              <w:t>Macías</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160C0C"/>
                <w:sz w:val="10"/>
                <w:szCs w:val="10"/>
              </w:rPr>
              <w:t xml:space="preserve">M.V.Z. </w:t>
            </w:r>
            <w:r w:rsidRPr="00785A0A">
              <w:rPr>
                <w:rFonts w:asciiTheme="minorHAnsi" w:eastAsia="Times New Roman" w:hAnsiTheme="minorHAnsi" w:cs="Arial"/>
                <w:sz w:val="10"/>
                <w:szCs w:val="10"/>
              </w:rPr>
              <w:t>E</w:t>
            </w:r>
            <w:r w:rsidRPr="00785A0A">
              <w:rPr>
                <w:rFonts w:asciiTheme="minorHAnsi" w:eastAsia="Times New Roman" w:hAnsiTheme="minorHAnsi" w:cs="Arial"/>
                <w:color w:val="24212A"/>
                <w:sz w:val="10"/>
                <w:szCs w:val="10"/>
              </w:rPr>
              <w:t>ri</w:t>
            </w:r>
            <w:r w:rsidRPr="00785A0A">
              <w:rPr>
                <w:rFonts w:asciiTheme="minorHAnsi" w:eastAsia="Times New Roman" w:hAnsiTheme="minorHAnsi" w:cs="Arial"/>
                <w:color w:val="363338"/>
                <w:sz w:val="10"/>
                <w:szCs w:val="10"/>
              </w:rPr>
              <w:t xml:space="preserve">c </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sz w:val="10"/>
                <w:szCs w:val="10"/>
              </w:rPr>
              <w:t xml:space="preserve">. </w:t>
            </w:r>
            <w:r w:rsidRPr="00785A0A">
              <w:rPr>
                <w:rFonts w:asciiTheme="minorHAnsi" w:eastAsia="Times New Roman" w:hAnsiTheme="minorHAnsi" w:cs="Arial"/>
                <w:color w:val="24212A"/>
                <w:sz w:val="10"/>
                <w:szCs w:val="10"/>
              </w:rPr>
              <w:t>Reye</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24212A"/>
                <w:sz w:val="10"/>
                <w:szCs w:val="10"/>
              </w:rPr>
              <w:t>Ram</w:t>
            </w:r>
            <w:r w:rsidRPr="00785A0A">
              <w:rPr>
                <w:rFonts w:asciiTheme="minorHAnsi" w:eastAsia="Times New Roman" w:hAnsiTheme="minorHAnsi" w:cs="Arial"/>
                <w:color w:val="444244"/>
                <w:sz w:val="10"/>
                <w:szCs w:val="10"/>
              </w:rPr>
              <w:t xml:space="preserve">írez, </w:t>
            </w: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Ra</w:t>
            </w:r>
            <w:r w:rsidRPr="00785A0A">
              <w:rPr>
                <w:rFonts w:asciiTheme="minorHAnsi" w:eastAsia="Times New Roman" w:hAnsiTheme="minorHAnsi" w:cs="Arial"/>
                <w:color w:val="444244"/>
                <w:sz w:val="10"/>
                <w:szCs w:val="10"/>
              </w:rPr>
              <w:t>ú</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363338"/>
                <w:sz w:val="10"/>
                <w:szCs w:val="10"/>
              </w:rPr>
              <w:t>V</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ll</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ga</w:t>
            </w:r>
            <w:r w:rsidRPr="00785A0A">
              <w:rPr>
                <w:rFonts w:asciiTheme="minorHAnsi" w:eastAsia="Times New Roman" w:hAnsiTheme="minorHAnsi" w:cs="Arial"/>
                <w:color w:val="24212A"/>
                <w:sz w:val="10"/>
                <w:szCs w:val="10"/>
              </w:rPr>
              <w:t>s Vizcaíno</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0C132F"/>
                <w:sz w:val="10"/>
                <w:szCs w:val="10"/>
              </w:rPr>
              <w:t>H</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000000"/>
                <w:sz w:val="10"/>
                <w:szCs w:val="10"/>
              </w:rPr>
            </w:pPr>
            <w:r w:rsidRPr="00785A0A">
              <w:rPr>
                <w:rFonts w:asciiTheme="minorHAnsi" w:eastAsia="Times New Roman" w:hAnsiTheme="minorHAnsi"/>
                <w:color w:val="000000"/>
                <w:sz w:val="10"/>
                <w:szCs w:val="10"/>
              </w:rPr>
              <w:t> </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SAG</w:t>
            </w:r>
            <w:r w:rsidRPr="00785A0A">
              <w:rPr>
                <w:rFonts w:asciiTheme="minorHAnsi" w:eastAsia="Times New Roman" w:hAnsiTheme="minorHAnsi" w:cs="Arial"/>
                <w:color w:val="444244"/>
                <w:sz w:val="10"/>
                <w:szCs w:val="10"/>
              </w:rPr>
              <w:t>ARPA, Prog</w:t>
            </w:r>
            <w:r w:rsidRPr="00785A0A">
              <w:rPr>
                <w:rFonts w:asciiTheme="minorHAnsi" w:eastAsia="Times New Roman" w:hAnsiTheme="minorHAnsi" w:cs="Arial"/>
                <w:color w:val="24212A"/>
                <w:sz w:val="10"/>
                <w:szCs w:val="10"/>
              </w:rPr>
              <w:t>ra</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24212A"/>
                <w:sz w:val="10"/>
                <w:szCs w:val="10"/>
              </w:rPr>
              <w:t xml:space="preserve">a  </w:t>
            </w:r>
            <w:r w:rsidRPr="00785A0A">
              <w:rPr>
                <w:rFonts w:asciiTheme="minorHAnsi" w:eastAsia="Times New Roman" w:hAnsiTheme="minorHAnsi" w:cs="Arial"/>
                <w:color w:val="363338"/>
                <w:sz w:val="10"/>
                <w:szCs w:val="10"/>
              </w:rPr>
              <w:t>de Acuacu</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444244"/>
                <w:sz w:val="10"/>
                <w:szCs w:val="10"/>
              </w:rPr>
              <w:t>t</w:t>
            </w:r>
            <w:r w:rsidRPr="00785A0A">
              <w:rPr>
                <w:rFonts w:asciiTheme="minorHAnsi" w:eastAsia="Times New Roman" w:hAnsiTheme="minorHAnsi" w:cs="Arial"/>
                <w:color w:val="24212A"/>
                <w:sz w:val="10"/>
                <w:szCs w:val="10"/>
              </w:rPr>
              <w:t>ura</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Ce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 xml:space="preserve">tro de </w:t>
            </w:r>
            <w:r w:rsidRPr="00785A0A">
              <w:rPr>
                <w:rFonts w:asciiTheme="minorHAnsi" w:eastAsia="Times New Roman" w:hAnsiTheme="minorHAnsi" w:cs="Arial"/>
                <w:color w:val="444244"/>
                <w:sz w:val="10"/>
                <w:szCs w:val="10"/>
              </w:rPr>
              <w:t xml:space="preserve">apoyo </w:t>
            </w:r>
            <w:r w:rsidRPr="00785A0A">
              <w:rPr>
                <w:rFonts w:asciiTheme="minorHAnsi" w:eastAsia="Times New Roman" w:hAnsiTheme="minorHAnsi" w:cs="Arial"/>
                <w:color w:val="363338"/>
                <w:sz w:val="10"/>
                <w:szCs w:val="10"/>
              </w:rPr>
              <w:t xml:space="preserve">para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 xml:space="preserve">a </w:t>
            </w:r>
            <w:r w:rsidRPr="00785A0A">
              <w:rPr>
                <w:rFonts w:asciiTheme="minorHAnsi" w:eastAsia="Times New Roman" w:hAnsiTheme="minorHAnsi" w:cs="Arial"/>
                <w:color w:val="363338"/>
                <w:sz w:val="10"/>
                <w:szCs w:val="10"/>
              </w:rPr>
              <w:t>formac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ón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605E5E"/>
                <w:sz w:val="10"/>
                <w:szCs w:val="10"/>
              </w:rPr>
              <w:t>mi</w:t>
            </w:r>
            <w:r w:rsidRPr="00785A0A">
              <w:rPr>
                <w:rFonts w:asciiTheme="minorHAnsi" w:eastAsia="Times New Roman" w:hAnsiTheme="minorHAnsi" w:cs="Arial"/>
                <w:color w:val="363338"/>
                <w:sz w:val="10"/>
                <w:szCs w:val="10"/>
              </w:rPr>
              <w:t xml:space="preserve">croempresas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160C0C"/>
                <w:sz w:val="10"/>
                <w:szCs w:val="10"/>
              </w:rPr>
              <w:t xml:space="preserve">n </w:t>
            </w:r>
            <w:r w:rsidRPr="00785A0A">
              <w:rPr>
                <w:rFonts w:asciiTheme="minorHAnsi" w:eastAsia="Times New Roman" w:hAnsiTheme="minorHAnsi" w:cs="Arial"/>
                <w:color w:val="363338"/>
                <w:sz w:val="10"/>
                <w:szCs w:val="10"/>
              </w:rPr>
              <w:t xml:space="preserve">comunidades </w:t>
            </w:r>
            <w:r w:rsidRPr="00785A0A">
              <w:rPr>
                <w:rFonts w:asciiTheme="minorHAnsi" w:eastAsia="Times New Roman" w:hAnsiTheme="minorHAnsi" w:cs="Arial"/>
                <w:color w:val="24212A"/>
                <w:sz w:val="10"/>
                <w:szCs w:val="10"/>
              </w:rPr>
              <w:t>r</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24212A"/>
                <w:sz w:val="10"/>
                <w:szCs w:val="10"/>
              </w:rPr>
              <w:t xml:space="preserve">es </w:t>
            </w:r>
            <w:r w:rsidRPr="00785A0A">
              <w:rPr>
                <w:rFonts w:asciiTheme="minorHAnsi" w:eastAsia="Times New Roman" w:hAnsiTheme="minorHAnsi" w:cs="Arial"/>
                <w:color w:val="363338"/>
                <w:sz w:val="10"/>
                <w:szCs w:val="10"/>
              </w:rPr>
              <w:t>de</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ni</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363338"/>
                <w:sz w:val="10"/>
                <w:szCs w:val="10"/>
              </w:rPr>
              <w:t>p</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444244"/>
                <w:sz w:val="10"/>
                <w:szCs w:val="10"/>
              </w:rPr>
              <w:t>F</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anc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 xml:space="preserve">sco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Madero</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Coahu</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4150A"/>
                <w:sz w:val="10"/>
                <w:szCs w:val="10"/>
              </w:rPr>
              <w:t>la</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 D</w:t>
            </w:r>
            <w:r w:rsidRPr="00785A0A">
              <w:rPr>
                <w:rFonts w:asciiTheme="minorHAnsi" w:eastAsia="Times New Roman" w:hAnsiTheme="minorHAnsi" w:cs="Arial"/>
                <w:color w:val="363338"/>
                <w:sz w:val="10"/>
                <w:szCs w:val="10"/>
              </w:rPr>
              <w:t>e</w:t>
            </w:r>
            <w:r w:rsidRPr="00785A0A">
              <w:rPr>
                <w:rFonts w:asciiTheme="minorHAnsi" w:eastAsia="Times New Roman" w:hAnsiTheme="minorHAnsi" w:cs="Arial"/>
                <w:color w:val="605E5E"/>
                <w:sz w:val="10"/>
                <w:szCs w:val="10"/>
              </w:rPr>
              <w:t>lfin</w:t>
            </w:r>
            <w:r w:rsidRPr="00785A0A">
              <w:rPr>
                <w:rFonts w:asciiTheme="minorHAnsi" w:eastAsia="Times New Roman" w:hAnsiTheme="minorHAnsi" w:cs="Arial"/>
                <w:color w:val="24212A"/>
                <w:sz w:val="10"/>
                <w:szCs w:val="10"/>
              </w:rPr>
              <w:t xml:space="preserve">o Reyes </w:t>
            </w:r>
            <w:r w:rsidRPr="00785A0A">
              <w:rPr>
                <w:rFonts w:asciiTheme="minorHAnsi" w:eastAsia="Times New Roman" w:hAnsiTheme="minorHAnsi" w:cs="Arial"/>
                <w:color w:val="363338"/>
                <w:sz w:val="10"/>
                <w:szCs w:val="10"/>
              </w:rPr>
              <w:t>Macías</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605E5E"/>
                <w:sz w:val="10"/>
                <w:szCs w:val="10"/>
              </w:rPr>
              <w:t>ln</w:t>
            </w:r>
            <w:r w:rsidRPr="00785A0A">
              <w:rPr>
                <w:rFonts w:asciiTheme="minorHAnsi" w:eastAsia="Times New Roman" w:hAnsiTheme="minorHAnsi" w:cs="Arial"/>
                <w:color w:val="363338"/>
                <w:sz w:val="10"/>
                <w:szCs w:val="10"/>
              </w:rPr>
              <w:t>g. Yo</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do Celayo A</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b</w:t>
            </w:r>
            <w:r w:rsidRPr="00785A0A">
              <w:rPr>
                <w:rFonts w:asciiTheme="minorHAnsi" w:eastAsia="Times New Roman" w:hAnsiTheme="minorHAnsi" w:cs="Arial"/>
                <w:color w:val="24212A"/>
                <w:sz w:val="10"/>
                <w:szCs w:val="10"/>
              </w:rPr>
              <w:t>a</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0C132F"/>
                <w:sz w:val="10"/>
                <w:szCs w:val="10"/>
              </w:rPr>
              <w:t>H</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o</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o</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580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olor w:val="000000"/>
                <w:sz w:val="10"/>
                <w:szCs w:val="10"/>
              </w:rPr>
            </w:pPr>
            <w:r w:rsidRPr="00785A0A">
              <w:rPr>
                <w:rFonts w:asciiTheme="minorHAnsi" w:eastAsia="Times New Roman" w:hAnsiTheme="minorHAnsi" w:cs="Arial"/>
                <w:color w:val="24212A"/>
                <w:sz w:val="10"/>
                <w:szCs w:val="10"/>
              </w:rPr>
              <w:t>Ce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tro de V</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culac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0C132F"/>
                <w:sz w:val="10"/>
                <w:szCs w:val="10"/>
              </w:rPr>
              <w:t>In</w:t>
            </w:r>
            <w:r w:rsidRPr="00785A0A">
              <w:rPr>
                <w:rFonts w:asciiTheme="minorHAnsi" w:eastAsia="Times New Roman" w:hAnsiTheme="minorHAnsi" w:cs="Arial"/>
                <w:color w:val="363338"/>
                <w:sz w:val="10"/>
                <w:szCs w:val="10"/>
              </w:rPr>
              <w:t>vestigació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444244"/>
                <w:sz w:val="10"/>
                <w:szCs w:val="10"/>
              </w:rPr>
              <w:t xml:space="preserve">nta </w:t>
            </w:r>
            <w:r w:rsidRPr="00785A0A">
              <w:rPr>
                <w:rFonts w:asciiTheme="minorHAnsi" w:eastAsia="Times New Roman" w:hAnsiTheme="minorHAnsi" w:cs="Arial"/>
                <w:color w:val="24212A"/>
                <w:sz w:val="10"/>
                <w:szCs w:val="10"/>
              </w:rPr>
              <w:t>Teresa</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Mu</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 xml:space="preserve">o de San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dro, </w:t>
            </w:r>
            <w:r w:rsidRPr="00785A0A">
              <w:rPr>
                <w:rFonts w:asciiTheme="minorHAnsi" w:eastAsia="Times New Roman" w:hAnsiTheme="minorHAnsi" w:cs="Arial"/>
                <w:color w:val="24212A"/>
                <w:sz w:val="10"/>
                <w:szCs w:val="10"/>
              </w:rPr>
              <w:t>Coa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il</w:t>
            </w:r>
            <w:r w:rsidRPr="00785A0A">
              <w:rPr>
                <w:rFonts w:asciiTheme="minorHAnsi" w:eastAsia="Times New Roman" w:hAnsiTheme="minorHAnsi" w:cs="Arial"/>
                <w:color w:val="24212A"/>
                <w:sz w:val="10"/>
                <w:szCs w:val="10"/>
              </w:rPr>
              <w:t>a</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Asesoría y Capac</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63338"/>
                <w:sz w:val="10"/>
                <w:szCs w:val="10"/>
              </w:rPr>
              <w:t>tac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0C132F"/>
                <w:sz w:val="10"/>
                <w:szCs w:val="10"/>
              </w:rPr>
              <w:t>n T</w:t>
            </w:r>
            <w:r w:rsidRPr="00785A0A">
              <w:rPr>
                <w:rFonts w:asciiTheme="minorHAnsi" w:eastAsia="Times New Roman" w:hAnsiTheme="minorHAnsi" w:cs="Arial"/>
                <w:color w:val="24212A"/>
                <w:sz w:val="10"/>
                <w:szCs w:val="10"/>
              </w:rPr>
              <w:t>écn</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ca </w:t>
            </w:r>
            <w:r w:rsidRPr="00785A0A">
              <w:rPr>
                <w:rFonts w:asciiTheme="minorHAnsi" w:eastAsia="Times New Roman" w:hAnsiTheme="minorHAnsi" w:cs="Arial"/>
                <w:color w:val="363338"/>
                <w:sz w:val="10"/>
                <w:szCs w:val="10"/>
              </w:rPr>
              <w:t>a Capr</w:t>
            </w:r>
            <w:r w:rsidRPr="00785A0A">
              <w:rPr>
                <w:rFonts w:asciiTheme="minorHAnsi" w:eastAsia="Times New Roman" w:hAnsiTheme="minorHAnsi" w:cs="Arial"/>
                <w:color w:val="605E5E"/>
                <w:sz w:val="10"/>
                <w:szCs w:val="10"/>
              </w:rPr>
              <w:t>in</w:t>
            </w:r>
            <w:r w:rsidRPr="00785A0A">
              <w:rPr>
                <w:rFonts w:asciiTheme="minorHAnsi" w:eastAsia="Times New Roman" w:hAnsiTheme="minorHAnsi" w:cs="Arial"/>
                <w:color w:val="24212A"/>
                <w:sz w:val="10"/>
                <w:szCs w:val="10"/>
              </w:rPr>
              <w:t>oc</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363338"/>
                <w:sz w:val="10"/>
                <w:szCs w:val="10"/>
              </w:rPr>
              <w:t>tores</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 xml:space="preserve">Pedro </w:t>
            </w:r>
            <w:r w:rsidRPr="00785A0A">
              <w:rPr>
                <w:rFonts w:asciiTheme="minorHAnsi" w:eastAsia="Times New Roman" w:hAnsiTheme="minorHAnsi" w:cs="Arial"/>
                <w:color w:val="363338"/>
                <w:sz w:val="10"/>
                <w:szCs w:val="10"/>
              </w:rPr>
              <w:t xml:space="preserve">Antonio </w:t>
            </w:r>
            <w:r w:rsidRPr="00785A0A">
              <w:rPr>
                <w:rFonts w:asciiTheme="minorHAnsi" w:eastAsia="Times New Roman" w:hAnsiTheme="minorHAnsi" w:cs="Arial"/>
                <w:color w:val="444244"/>
                <w:sz w:val="10"/>
                <w:szCs w:val="10"/>
              </w:rPr>
              <w:t>Ro</w:t>
            </w:r>
            <w:r w:rsidRPr="00785A0A">
              <w:rPr>
                <w:rFonts w:asciiTheme="minorHAnsi" w:eastAsia="Times New Roman" w:hAnsiTheme="minorHAnsi" w:cs="Arial"/>
                <w:color w:val="24212A"/>
                <w:sz w:val="10"/>
                <w:szCs w:val="10"/>
              </w:rPr>
              <w:t>b</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es T</w:t>
            </w:r>
            <w:r w:rsidRPr="00785A0A">
              <w:rPr>
                <w:rFonts w:asciiTheme="minorHAnsi" w:eastAsia="Times New Roman" w:hAnsiTheme="minorHAnsi" w:cs="Arial"/>
                <w:color w:val="605E5E"/>
                <w:sz w:val="10"/>
                <w:szCs w:val="10"/>
              </w:rPr>
              <w:t>rill</w:t>
            </w:r>
            <w:r w:rsidRPr="00785A0A">
              <w:rPr>
                <w:rFonts w:asciiTheme="minorHAnsi" w:eastAsia="Times New Roman" w:hAnsiTheme="minorHAnsi" w:cs="Arial"/>
                <w:color w:val="363338"/>
                <w:sz w:val="10"/>
                <w:szCs w:val="10"/>
              </w:rPr>
              <w:t>o</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605E5E"/>
                <w:sz w:val="10"/>
                <w:szCs w:val="10"/>
              </w:rPr>
              <w:t>ln</w:t>
            </w:r>
            <w:r w:rsidRPr="00785A0A">
              <w:rPr>
                <w:rFonts w:asciiTheme="minorHAnsi" w:eastAsia="Times New Roman" w:hAnsiTheme="minorHAnsi" w:cs="Arial"/>
                <w:color w:val="363338"/>
                <w:sz w:val="10"/>
                <w:szCs w:val="10"/>
              </w:rPr>
              <w:t xml:space="preserve">g.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etic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a </w:t>
            </w:r>
            <w:r w:rsidRPr="00785A0A">
              <w:rPr>
                <w:rFonts w:asciiTheme="minorHAnsi" w:eastAsia="Times New Roman" w:hAnsiTheme="minorHAnsi" w:cs="Arial"/>
                <w:color w:val="24212A"/>
                <w:sz w:val="10"/>
                <w:szCs w:val="10"/>
              </w:rPr>
              <w:t>G</w:t>
            </w:r>
            <w:r w:rsidRPr="00785A0A">
              <w:rPr>
                <w:rFonts w:asciiTheme="minorHAnsi" w:eastAsia="Times New Roman" w:hAnsiTheme="minorHAnsi" w:cs="Arial"/>
                <w:color w:val="444244"/>
                <w:sz w:val="10"/>
                <w:szCs w:val="10"/>
              </w:rPr>
              <w:t>aytá</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444244"/>
                <w:sz w:val="10"/>
                <w:szCs w:val="10"/>
              </w:rPr>
              <w:t>Al</w:t>
            </w:r>
            <w:r w:rsidRPr="00785A0A">
              <w:rPr>
                <w:rFonts w:asciiTheme="minorHAnsi" w:eastAsia="Times New Roman" w:hAnsiTheme="minorHAnsi" w:cs="Arial"/>
                <w:color w:val="24212A"/>
                <w:sz w:val="10"/>
                <w:szCs w:val="10"/>
              </w:rPr>
              <w:t>emá</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363338"/>
                <w:sz w:val="10"/>
                <w:szCs w:val="10"/>
              </w:rPr>
              <w:t>Ge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ardo </w:t>
            </w:r>
            <w:r w:rsidRPr="00785A0A">
              <w:rPr>
                <w:rFonts w:asciiTheme="minorHAnsi" w:eastAsia="Times New Roman" w:hAnsiTheme="minorHAnsi" w:cs="Arial"/>
                <w:color w:val="444244"/>
                <w:sz w:val="10"/>
                <w:szCs w:val="10"/>
              </w:rPr>
              <w:t>Ar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ll</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24212A"/>
                <w:sz w:val="10"/>
                <w:szCs w:val="10"/>
              </w:rPr>
              <w:t>o Rod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0C132F"/>
                <w:sz w:val="10"/>
                <w:szCs w:val="10"/>
              </w:rPr>
              <w:t>í</w:t>
            </w:r>
            <w:r w:rsidRPr="00785A0A">
              <w:rPr>
                <w:rFonts w:asciiTheme="minorHAnsi" w:eastAsia="Times New Roman" w:hAnsiTheme="minorHAnsi" w:cs="Arial"/>
                <w:color w:val="444244"/>
                <w:sz w:val="10"/>
                <w:szCs w:val="10"/>
              </w:rPr>
              <w:t>gu</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363338"/>
                <w:sz w:val="10"/>
                <w:szCs w:val="10"/>
              </w:rPr>
              <w:t>Gerardo Vé</w:t>
            </w:r>
            <w:r w:rsidRPr="00785A0A">
              <w:rPr>
                <w:rFonts w:asciiTheme="minorHAnsi" w:eastAsia="Times New Roman" w:hAnsiTheme="minorHAnsi" w:cs="Arial"/>
                <w:color w:val="605E5E"/>
                <w:sz w:val="10"/>
                <w:szCs w:val="10"/>
              </w:rPr>
              <w:t>li</w:t>
            </w:r>
            <w:r w:rsidRPr="00785A0A">
              <w:rPr>
                <w:rFonts w:asciiTheme="minorHAnsi" w:eastAsia="Times New Roman" w:hAnsiTheme="minorHAnsi" w:cs="Arial"/>
                <w:color w:val="444244"/>
                <w:sz w:val="10"/>
                <w:szCs w:val="10"/>
              </w:rPr>
              <w:t>z De</w:t>
            </w:r>
            <w:r w:rsidRPr="00785A0A">
              <w:rPr>
                <w:rFonts w:asciiTheme="minorHAnsi" w:eastAsia="Times New Roman" w:hAnsiTheme="minorHAnsi" w:cs="Arial"/>
                <w:color w:val="24212A"/>
                <w:sz w:val="10"/>
                <w:szCs w:val="10"/>
              </w:rPr>
              <w:t>ras</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color w:val="444244"/>
                <w:sz w:val="10"/>
                <w:szCs w:val="10"/>
              </w:rPr>
            </w:pPr>
            <w:r w:rsidRPr="00785A0A">
              <w:rPr>
                <w:rFonts w:asciiTheme="minorHAnsi" w:eastAsia="Times New Roman" w:hAnsiTheme="minorHAnsi" w:cs="Arial"/>
                <w:color w:val="444244"/>
                <w:sz w:val="10"/>
                <w:szCs w:val="10"/>
              </w:rPr>
              <w:t>PRA</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color w:val="24212A"/>
                <w:sz w:val="10"/>
                <w:szCs w:val="10"/>
              </w:rPr>
            </w:pPr>
            <w:r w:rsidRPr="00785A0A">
              <w:rPr>
                <w:rFonts w:asciiTheme="minorHAnsi" w:eastAsia="Times New Roman" w:hAnsiTheme="minorHAnsi" w:cs="Arial"/>
                <w:color w:val="24212A"/>
                <w:sz w:val="10"/>
                <w:szCs w:val="10"/>
              </w:rPr>
              <w:t>10</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so</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color w:val="24212A"/>
                <w:sz w:val="10"/>
                <w:szCs w:val="10"/>
              </w:rPr>
            </w:pPr>
            <w:r w:rsidRPr="00785A0A">
              <w:rPr>
                <w:rFonts w:asciiTheme="minorHAnsi" w:eastAsia="Times New Roman" w:hAnsiTheme="minorHAnsi" w:cs="Arial"/>
                <w:color w:val="24212A"/>
                <w:sz w:val="10"/>
                <w:szCs w:val="10"/>
              </w:rPr>
              <w:t>10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444244"/>
                <w:sz w:val="10"/>
                <w:szCs w:val="10"/>
              </w:rPr>
              <w:t>Un</w:t>
            </w:r>
            <w:r w:rsidRPr="00785A0A">
              <w:rPr>
                <w:rFonts w:asciiTheme="minorHAnsi" w:eastAsia="Times New Roman" w:hAnsiTheme="minorHAnsi" w:cs="Arial"/>
                <w:color w:val="24212A"/>
                <w:sz w:val="10"/>
                <w:szCs w:val="10"/>
              </w:rPr>
              <w:t>ió</w:t>
            </w:r>
            <w:r w:rsidRPr="00785A0A">
              <w:rPr>
                <w:rFonts w:asciiTheme="minorHAnsi" w:eastAsia="Times New Roman" w:hAnsiTheme="minorHAnsi" w:cs="Arial"/>
                <w:color w:val="444244"/>
                <w:sz w:val="10"/>
                <w:szCs w:val="10"/>
              </w:rPr>
              <w:t xml:space="preserve">n </w:t>
            </w:r>
            <w:r w:rsidRPr="00785A0A">
              <w:rPr>
                <w:rFonts w:asciiTheme="minorHAnsi" w:eastAsia="Times New Roman" w:hAnsiTheme="minorHAnsi" w:cs="Arial"/>
                <w:color w:val="24212A"/>
                <w:sz w:val="10"/>
                <w:szCs w:val="10"/>
              </w:rPr>
              <w:t>G</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24212A"/>
                <w:sz w:val="10"/>
                <w:szCs w:val="10"/>
              </w:rPr>
              <w:t>n</w:t>
            </w:r>
            <w:r w:rsidRPr="00785A0A">
              <w:rPr>
                <w:rFonts w:asciiTheme="minorHAnsi" w:eastAsia="Times New Roman" w:hAnsiTheme="minorHAnsi" w:cs="Arial"/>
                <w:color w:val="444244"/>
                <w:sz w:val="10"/>
                <w:szCs w:val="10"/>
              </w:rPr>
              <w:t>ade</w:t>
            </w:r>
            <w:r w:rsidRPr="00785A0A">
              <w:rPr>
                <w:rFonts w:asciiTheme="minorHAnsi" w:eastAsia="Times New Roman" w:hAnsiTheme="minorHAnsi" w:cs="Arial"/>
                <w:color w:val="24212A"/>
                <w:sz w:val="10"/>
                <w:szCs w:val="10"/>
              </w:rPr>
              <w:t>ra Reg</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Ca</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i</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ocu</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to</w:t>
            </w:r>
            <w:r w:rsidRPr="00785A0A">
              <w:rPr>
                <w:rFonts w:asciiTheme="minorHAnsi" w:eastAsia="Times New Roman" w:hAnsiTheme="minorHAnsi" w:cs="Arial"/>
                <w:color w:val="444244"/>
                <w:sz w:val="10"/>
                <w:szCs w:val="10"/>
              </w:rPr>
              <w:t>res 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a Reg</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0C132F"/>
                <w:sz w:val="10"/>
                <w:szCs w:val="10"/>
              </w:rPr>
              <w:t xml:space="preserve">n </w:t>
            </w:r>
            <w:r w:rsidRPr="00785A0A">
              <w:rPr>
                <w:rFonts w:asciiTheme="minorHAnsi" w:eastAsia="Times New Roman" w:hAnsiTheme="minorHAnsi" w:cs="Arial"/>
                <w:sz w:val="10"/>
                <w:szCs w:val="10"/>
              </w:rPr>
              <w:t>L</w:t>
            </w:r>
            <w:r w:rsidRPr="00785A0A">
              <w:rPr>
                <w:rFonts w:asciiTheme="minorHAnsi" w:eastAsia="Times New Roman" w:hAnsiTheme="minorHAnsi" w:cs="Arial"/>
                <w:color w:val="363338"/>
                <w:sz w:val="10"/>
                <w:szCs w:val="10"/>
              </w:rPr>
              <w:t xml:space="preserve">agunera, </w:t>
            </w:r>
            <w:r w:rsidRPr="00785A0A">
              <w:rPr>
                <w:rFonts w:asciiTheme="minorHAnsi" w:eastAsia="Times New Roman" w:hAnsiTheme="minorHAnsi" w:cs="Arial"/>
                <w:color w:val="24212A"/>
                <w:sz w:val="10"/>
                <w:szCs w:val="10"/>
              </w:rPr>
              <w:t>Coa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il</w:t>
            </w:r>
            <w:r w:rsidRPr="00785A0A">
              <w:rPr>
                <w:rFonts w:asciiTheme="minorHAnsi" w:eastAsia="Times New Roman" w:hAnsiTheme="minorHAnsi" w:cs="Arial"/>
                <w:color w:val="24212A"/>
                <w:sz w:val="10"/>
                <w:szCs w:val="10"/>
              </w:rPr>
              <w:t xml:space="preserve">a </w:t>
            </w:r>
            <w:r w:rsidRPr="00785A0A">
              <w:rPr>
                <w:rFonts w:asciiTheme="minorHAnsi" w:eastAsia="Times New Roman" w:hAnsiTheme="minorHAnsi" w:cs="Arial"/>
                <w:color w:val="363338"/>
                <w:sz w:val="10"/>
                <w:szCs w:val="10"/>
              </w:rPr>
              <w:t xml:space="preserve">y </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24212A"/>
                <w:sz w:val="10"/>
                <w:szCs w:val="10"/>
              </w:rPr>
              <w:t>ura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go</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As</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st</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nc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 xml:space="preserve">a </w:t>
            </w:r>
            <w:r w:rsidRPr="00785A0A">
              <w:rPr>
                <w:rFonts w:asciiTheme="minorHAnsi" w:eastAsia="Times New Roman" w:hAnsiTheme="minorHAnsi" w:cs="Arial"/>
                <w:color w:val="363338"/>
                <w:sz w:val="10"/>
                <w:szCs w:val="10"/>
              </w:rPr>
              <w:t xml:space="preserve">y </w:t>
            </w:r>
            <w:r w:rsidRPr="00785A0A">
              <w:rPr>
                <w:rFonts w:asciiTheme="minorHAnsi" w:eastAsia="Times New Roman" w:hAnsiTheme="minorHAnsi" w:cs="Arial"/>
                <w:color w:val="24212A"/>
                <w:sz w:val="10"/>
                <w:szCs w:val="10"/>
              </w:rPr>
              <w:t>Capa</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444244"/>
                <w:sz w:val="10"/>
                <w:szCs w:val="10"/>
              </w:rPr>
              <w:t>tac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ó</w:t>
            </w:r>
            <w:r w:rsidRPr="00785A0A">
              <w:rPr>
                <w:rFonts w:asciiTheme="minorHAnsi" w:eastAsia="Times New Roman" w:hAnsiTheme="minorHAnsi" w:cs="Arial"/>
                <w:color w:val="0C132F"/>
                <w:sz w:val="10"/>
                <w:szCs w:val="10"/>
              </w:rPr>
              <w:t>n Té</w:t>
            </w:r>
            <w:r w:rsidRPr="00785A0A">
              <w:rPr>
                <w:rFonts w:asciiTheme="minorHAnsi" w:eastAsia="Times New Roman" w:hAnsiTheme="minorHAnsi" w:cs="Arial"/>
                <w:color w:val="363338"/>
                <w:sz w:val="10"/>
                <w:szCs w:val="10"/>
              </w:rPr>
              <w:t>cn</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ca </w:t>
            </w:r>
            <w:r w:rsidRPr="00785A0A">
              <w:rPr>
                <w:rFonts w:asciiTheme="minorHAnsi" w:eastAsia="Times New Roman" w:hAnsiTheme="minorHAnsi" w:cs="Arial"/>
                <w:color w:val="24212A"/>
                <w:sz w:val="10"/>
                <w:szCs w:val="10"/>
              </w:rPr>
              <w:t xml:space="preserve">en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0C132F"/>
                <w:sz w:val="10"/>
                <w:szCs w:val="10"/>
              </w:rPr>
              <w:t>F</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ac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 xml:space="preserve">y </w:t>
            </w:r>
            <w:r w:rsidRPr="00785A0A">
              <w:rPr>
                <w:rFonts w:asciiTheme="minorHAnsi" w:eastAsia="Times New Roman" w:hAnsiTheme="minorHAnsi" w:cs="Arial"/>
                <w:sz w:val="10"/>
                <w:szCs w:val="10"/>
              </w:rPr>
              <w:t>E</w:t>
            </w:r>
            <w:r w:rsidRPr="00785A0A">
              <w:rPr>
                <w:rFonts w:asciiTheme="minorHAnsi" w:eastAsia="Times New Roman" w:hAnsiTheme="minorHAnsi" w:cs="Arial"/>
                <w:color w:val="363338"/>
                <w:sz w:val="10"/>
                <w:szCs w:val="10"/>
              </w:rPr>
              <w:t>va</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444244"/>
                <w:sz w:val="10"/>
                <w:szCs w:val="10"/>
              </w:rPr>
              <w:t>ció</w:t>
            </w:r>
            <w:r w:rsidRPr="00785A0A">
              <w:rPr>
                <w:rFonts w:asciiTheme="minorHAnsi" w:eastAsia="Times New Roman" w:hAnsiTheme="minorHAnsi" w:cs="Arial"/>
                <w:color w:val="605E5E"/>
                <w:sz w:val="10"/>
                <w:szCs w:val="10"/>
              </w:rPr>
              <w:t xml:space="preserve">n de </w:t>
            </w:r>
            <w:r w:rsidRPr="00785A0A">
              <w:rPr>
                <w:rFonts w:asciiTheme="minorHAnsi" w:eastAsia="Times New Roman" w:hAnsiTheme="minorHAnsi" w:cs="Arial"/>
                <w:color w:val="24212A"/>
                <w:sz w:val="10"/>
                <w:szCs w:val="10"/>
              </w:rPr>
              <w:t>Die</w:t>
            </w:r>
            <w:r w:rsidRPr="00785A0A">
              <w:rPr>
                <w:rFonts w:asciiTheme="minorHAnsi" w:eastAsia="Times New Roman" w:hAnsiTheme="minorHAnsi" w:cs="Arial"/>
                <w:color w:val="444244"/>
                <w:sz w:val="10"/>
                <w:szCs w:val="10"/>
              </w:rPr>
              <w:t>ta</w:t>
            </w:r>
            <w:r w:rsidRPr="00785A0A">
              <w:rPr>
                <w:rFonts w:asciiTheme="minorHAnsi" w:eastAsia="Times New Roman" w:hAnsiTheme="minorHAnsi" w:cs="Arial"/>
                <w:color w:val="24212A"/>
                <w:sz w:val="10"/>
                <w:szCs w:val="10"/>
              </w:rPr>
              <w:t xml:space="preserve">s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 A</w:t>
            </w:r>
            <w:r w:rsidRPr="00785A0A">
              <w:rPr>
                <w:rFonts w:asciiTheme="minorHAnsi" w:eastAsia="Times New Roman" w:hAnsiTheme="minorHAnsi" w:cs="Arial"/>
                <w:color w:val="605E5E"/>
                <w:sz w:val="10"/>
                <w:szCs w:val="10"/>
              </w:rPr>
              <w:t>nim</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es</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 xml:space="preserve">Pedro </w:t>
            </w:r>
            <w:r w:rsidRPr="00785A0A">
              <w:rPr>
                <w:rFonts w:asciiTheme="minorHAnsi" w:eastAsia="Times New Roman" w:hAnsiTheme="minorHAnsi" w:cs="Arial"/>
                <w:color w:val="363338"/>
                <w:sz w:val="10"/>
                <w:szCs w:val="10"/>
              </w:rPr>
              <w:t xml:space="preserve">Antonio </w:t>
            </w:r>
            <w:r w:rsidRPr="00785A0A">
              <w:rPr>
                <w:rFonts w:asciiTheme="minorHAnsi" w:eastAsia="Times New Roman" w:hAnsiTheme="minorHAnsi" w:cs="Arial"/>
                <w:color w:val="444244"/>
                <w:sz w:val="10"/>
                <w:szCs w:val="10"/>
              </w:rPr>
              <w:t>Ro</w:t>
            </w:r>
            <w:r w:rsidRPr="00785A0A">
              <w:rPr>
                <w:rFonts w:asciiTheme="minorHAnsi" w:eastAsia="Times New Roman" w:hAnsiTheme="minorHAnsi" w:cs="Arial"/>
                <w:color w:val="24212A"/>
                <w:sz w:val="10"/>
                <w:szCs w:val="10"/>
              </w:rPr>
              <w:t>b</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es T</w:t>
            </w:r>
            <w:r w:rsidRPr="00785A0A">
              <w:rPr>
                <w:rFonts w:asciiTheme="minorHAnsi" w:eastAsia="Times New Roman" w:hAnsiTheme="minorHAnsi" w:cs="Arial"/>
                <w:color w:val="605E5E"/>
                <w:sz w:val="10"/>
                <w:szCs w:val="10"/>
              </w:rPr>
              <w:t>rill</w:t>
            </w:r>
            <w:r w:rsidRPr="00785A0A">
              <w:rPr>
                <w:rFonts w:asciiTheme="minorHAnsi" w:eastAsia="Times New Roman" w:hAnsiTheme="minorHAnsi" w:cs="Arial"/>
                <w:color w:val="363338"/>
                <w:sz w:val="10"/>
                <w:szCs w:val="10"/>
              </w:rPr>
              <w:t>o</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363338"/>
                <w:sz w:val="10"/>
                <w:szCs w:val="10"/>
              </w:rPr>
              <w:t>Ge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ardo </w:t>
            </w:r>
            <w:r w:rsidRPr="00785A0A">
              <w:rPr>
                <w:rFonts w:asciiTheme="minorHAnsi" w:eastAsia="Times New Roman" w:hAnsiTheme="minorHAnsi" w:cs="Arial"/>
                <w:color w:val="444244"/>
                <w:sz w:val="10"/>
                <w:szCs w:val="10"/>
              </w:rPr>
              <w:t>Ar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ll</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24212A"/>
                <w:sz w:val="10"/>
                <w:szCs w:val="10"/>
              </w:rPr>
              <w:t>o Rodríguez, 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J</w:t>
            </w:r>
            <w:r w:rsidRPr="00785A0A">
              <w:rPr>
                <w:rFonts w:asciiTheme="minorHAnsi" w:eastAsia="Times New Roman" w:hAnsiTheme="minorHAnsi" w:cs="Arial"/>
                <w:color w:val="24212A"/>
                <w:sz w:val="10"/>
                <w:szCs w:val="10"/>
              </w:rPr>
              <w:t xml:space="preserve">osé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s </w:t>
            </w:r>
            <w:r w:rsidRPr="00785A0A">
              <w:rPr>
                <w:rFonts w:asciiTheme="minorHAnsi" w:eastAsia="Times New Roman" w:hAnsiTheme="minorHAnsi" w:cs="Arial"/>
                <w:color w:val="160C0C"/>
                <w:sz w:val="10"/>
                <w:szCs w:val="10"/>
              </w:rPr>
              <w:t>Fc</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dova</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sz w:val="10"/>
                <w:szCs w:val="10"/>
              </w:rPr>
              <w:t xml:space="preserve">Elías, </w:t>
            </w: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363338"/>
                <w:sz w:val="10"/>
                <w:szCs w:val="10"/>
              </w:rPr>
              <w:t>Gerardo Vé</w:t>
            </w:r>
            <w:r w:rsidRPr="00785A0A">
              <w:rPr>
                <w:rFonts w:asciiTheme="minorHAnsi" w:eastAsia="Times New Roman" w:hAnsiTheme="minorHAnsi" w:cs="Arial"/>
                <w:color w:val="605E5E"/>
                <w:sz w:val="10"/>
                <w:szCs w:val="10"/>
              </w:rPr>
              <w:t>li</w:t>
            </w:r>
            <w:r w:rsidRPr="00785A0A">
              <w:rPr>
                <w:rFonts w:asciiTheme="minorHAnsi" w:eastAsia="Times New Roman" w:hAnsiTheme="minorHAnsi" w:cs="Arial"/>
                <w:color w:val="444244"/>
                <w:sz w:val="10"/>
                <w:szCs w:val="10"/>
              </w:rPr>
              <w:t>z De</w:t>
            </w:r>
            <w:r w:rsidRPr="00785A0A">
              <w:rPr>
                <w:rFonts w:asciiTheme="minorHAnsi" w:eastAsia="Times New Roman" w:hAnsiTheme="minorHAnsi" w:cs="Arial"/>
                <w:color w:val="24212A"/>
                <w:sz w:val="10"/>
                <w:szCs w:val="10"/>
              </w:rPr>
              <w:t>ras, D</w:t>
            </w:r>
            <w:r w:rsidRPr="00785A0A">
              <w:rPr>
                <w:rFonts w:asciiTheme="minorHAnsi" w:eastAsia="Times New Roman" w:hAnsiTheme="minorHAnsi" w:cs="Arial"/>
                <w:color w:val="444244"/>
                <w:sz w:val="10"/>
                <w:szCs w:val="10"/>
              </w:rPr>
              <w:t>ra</w:t>
            </w:r>
            <w:r w:rsidRPr="00785A0A">
              <w:rPr>
                <w:rFonts w:asciiTheme="minorHAnsi" w:eastAsia="Times New Roman" w:hAnsiTheme="minorHAnsi" w:cs="Arial"/>
                <w:color w:val="0C132F"/>
                <w:sz w:val="10"/>
                <w:szCs w:val="10"/>
              </w:rPr>
              <w:t xml:space="preserve">. </w:t>
            </w:r>
            <w:r w:rsidRPr="00785A0A">
              <w:rPr>
                <w:rFonts w:asciiTheme="minorHAnsi" w:eastAsia="Times New Roman" w:hAnsiTheme="minorHAnsi" w:cs="Arial"/>
                <w:color w:val="24212A"/>
                <w:sz w:val="10"/>
                <w:szCs w:val="10"/>
              </w:rPr>
              <w:t>Ma</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os Á</w:t>
            </w:r>
            <w:r w:rsidRPr="00785A0A">
              <w:rPr>
                <w:rFonts w:asciiTheme="minorHAnsi" w:eastAsia="Times New Roman" w:hAnsiTheme="minorHAnsi" w:cs="Arial"/>
                <w:color w:val="363338"/>
                <w:sz w:val="10"/>
                <w:szCs w:val="10"/>
              </w:rPr>
              <w:t>nge</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24212A"/>
                <w:sz w:val="10"/>
                <w:szCs w:val="10"/>
              </w:rPr>
              <w:t xml:space="preserve">es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444244"/>
                <w:sz w:val="10"/>
                <w:szCs w:val="10"/>
              </w:rPr>
              <w:t>nt</w:t>
            </w:r>
            <w:r w:rsidRPr="00785A0A">
              <w:rPr>
                <w:rFonts w:asciiTheme="minorHAnsi" w:eastAsia="Times New Roman" w:hAnsiTheme="minorHAnsi" w:cs="Arial"/>
                <w:color w:val="24212A"/>
                <w:sz w:val="10"/>
                <w:szCs w:val="10"/>
              </w:rPr>
              <w:t xml:space="preserve">iago </w:t>
            </w:r>
            <w:r w:rsidRPr="00785A0A">
              <w:rPr>
                <w:rFonts w:asciiTheme="minorHAnsi" w:eastAsia="Times New Roman" w:hAnsiTheme="minorHAnsi" w:cs="Arial"/>
                <w:color w:val="363338"/>
                <w:sz w:val="10"/>
                <w:szCs w:val="10"/>
              </w:rPr>
              <w:t>M</w:t>
            </w:r>
            <w:r w:rsidRPr="00785A0A">
              <w:rPr>
                <w:rFonts w:asciiTheme="minorHAnsi" w:eastAsia="Times New Roman" w:hAnsiTheme="minorHAnsi" w:cs="Arial"/>
                <w:sz w:val="10"/>
                <w:szCs w:val="10"/>
              </w:rPr>
              <w:t xml:space="preserve">., </w:t>
            </w:r>
            <w:r w:rsidRPr="00785A0A">
              <w:rPr>
                <w:rFonts w:asciiTheme="minorHAnsi" w:eastAsia="Times New Roman" w:hAnsiTheme="minorHAnsi" w:cs="Arial"/>
                <w:color w:val="444244"/>
                <w:sz w:val="10"/>
                <w:szCs w:val="10"/>
              </w:rPr>
              <w:t>l</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444244"/>
                <w:sz w:val="10"/>
                <w:szCs w:val="10"/>
              </w:rPr>
              <w:t xml:space="preserve">g. </w:t>
            </w:r>
            <w:r w:rsidRPr="00785A0A">
              <w:rPr>
                <w:rFonts w:asciiTheme="minorHAnsi" w:eastAsia="Times New Roman" w:hAnsiTheme="minorHAnsi" w:cs="Arial"/>
                <w:color w:val="0C132F"/>
                <w:sz w:val="10"/>
                <w:szCs w:val="10"/>
              </w:rPr>
              <w:t>E</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í</w:t>
            </w:r>
            <w:r w:rsidRPr="00785A0A">
              <w:rPr>
                <w:rFonts w:asciiTheme="minorHAnsi" w:eastAsia="Times New Roman" w:hAnsiTheme="minorHAnsi" w:cs="Arial"/>
                <w:color w:val="444244"/>
                <w:sz w:val="10"/>
                <w:szCs w:val="10"/>
              </w:rPr>
              <w:t>s</w:t>
            </w:r>
            <w:r w:rsidRPr="00785A0A">
              <w:rPr>
                <w:rFonts w:asciiTheme="minorHAnsi" w:eastAsia="Times New Roman" w:hAnsiTheme="minorHAnsi" w:cs="Arial"/>
                <w:color w:val="24212A"/>
                <w:sz w:val="10"/>
                <w:szCs w:val="10"/>
              </w:rPr>
              <w:t xml:space="preserve">eo </w:t>
            </w:r>
            <w:r w:rsidRPr="00785A0A">
              <w:rPr>
                <w:rFonts w:asciiTheme="minorHAnsi" w:eastAsia="Times New Roman" w:hAnsiTheme="minorHAnsi" w:cs="Arial"/>
                <w:color w:val="444244"/>
                <w:sz w:val="10"/>
                <w:szCs w:val="10"/>
              </w:rPr>
              <w:t xml:space="preserve">Raygoza </w:t>
            </w:r>
            <w:r w:rsidRPr="00785A0A">
              <w:rPr>
                <w:rFonts w:asciiTheme="minorHAnsi" w:eastAsia="Times New Roman" w:hAnsiTheme="minorHAnsi" w:cs="Arial"/>
                <w:color w:val="363338"/>
                <w:sz w:val="10"/>
                <w:szCs w:val="10"/>
              </w:rPr>
              <w:t>Sánc</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24212A"/>
                <w:sz w:val="10"/>
                <w:szCs w:val="10"/>
              </w:rPr>
              <w:t>ez</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color w:val="444244"/>
                <w:sz w:val="10"/>
                <w:szCs w:val="10"/>
              </w:rPr>
            </w:pPr>
            <w:r w:rsidRPr="00785A0A">
              <w:rPr>
                <w:rFonts w:asciiTheme="minorHAnsi" w:eastAsia="Times New Roman" w:hAnsiTheme="minorHAnsi" w:cs="Arial"/>
                <w:color w:val="444244"/>
                <w:sz w:val="10"/>
                <w:szCs w:val="10"/>
              </w:rPr>
              <w:t>PRA</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color w:val="24212A"/>
                <w:sz w:val="10"/>
                <w:szCs w:val="10"/>
              </w:rPr>
            </w:pPr>
            <w:r w:rsidRPr="00785A0A">
              <w:rPr>
                <w:rFonts w:asciiTheme="minorHAnsi" w:eastAsia="Times New Roman" w:hAnsiTheme="minorHAnsi" w:cs="Arial"/>
                <w:color w:val="24212A"/>
                <w:sz w:val="10"/>
                <w:szCs w:val="10"/>
              </w:rPr>
              <w:t>10</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3</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8</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olor w:val="000000"/>
                <w:sz w:val="10"/>
                <w:szCs w:val="10"/>
              </w:rPr>
            </w:pPr>
            <w:r w:rsidRPr="00785A0A">
              <w:rPr>
                <w:rFonts w:asciiTheme="minorHAnsi" w:eastAsia="Times New Roman" w:hAnsiTheme="minorHAnsi" w:cs="Arial"/>
                <w:sz w:val="10"/>
                <w:szCs w:val="10"/>
              </w:rPr>
              <w:t>E</w:t>
            </w:r>
            <w:r w:rsidRPr="00785A0A">
              <w:rPr>
                <w:rFonts w:asciiTheme="minorHAnsi" w:eastAsia="Times New Roman" w:hAnsiTheme="minorHAnsi" w:cs="Arial"/>
                <w:color w:val="24212A"/>
                <w:sz w:val="10"/>
                <w:szCs w:val="10"/>
              </w:rPr>
              <w:t>ji</w:t>
            </w:r>
            <w:r w:rsidRPr="00785A0A">
              <w:rPr>
                <w:rFonts w:asciiTheme="minorHAnsi" w:eastAsia="Times New Roman" w:hAnsiTheme="minorHAnsi" w:cs="Arial"/>
                <w:color w:val="444244"/>
                <w:sz w:val="10"/>
                <w:szCs w:val="10"/>
              </w:rPr>
              <w:t>dos</w:t>
            </w:r>
            <w:r w:rsidRPr="00785A0A">
              <w:rPr>
                <w:rFonts w:asciiTheme="minorHAnsi" w:eastAsia="Times New Roman" w:hAnsiTheme="minorHAnsi" w:cs="Arial"/>
                <w:sz w:val="10"/>
                <w:szCs w:val="10"/>
              </w:rPr>
              <w:t xml:space="preserve">: </w:t>
            </w:r>
            <w:r w:rsidRPr="00785A0A">
              <w:rPr>
                <w:rFonts w:asciiTheme="minorHAnsi" w:eastAsia="Times New Roman" w:hAnsiTheme="minorHAnsi" w:cs="Arial"/>
                <w:color w:val="363338"/>
                <w:sz w:val="10"/>
                <w:szCs w:val="10"/>
              </w:rPr>
              <w:t>E</w:t>
            </w:r>
            <w:r w:rsidRPr="00785A0A">
              <w:rPr>
                <w:rFonts w:asciiTheme="minorHAnsi" w:eastAsia="Times New Roman" w:hAnsiTheme="minorHAnsi" w:cs="Arial"/>
                <w:color w:val="34150A"/>
                <w:sz w:val="10"/>
                <w:szCs w:val="10"/>
              </w:rPr>
              <w:t xml:space="preserve">l </w:t>
            </w:r>
            <w:r w:rsidRPr="00785A0A">
              <w:rPr>
                <w:rFonts w:asciiTheme="minorHAnsi" w:eastAsia="Times New Roman" w:hAnsiTheme="minorHAnsi" w:cs="Arial"/>
                <w:color w:val="363338"/>
                <w:sz w:val="10"/>
                <w:szCs w:val="10"/>
              </w:rPr>
              <w:t>Vege</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 xml:space="preserve">a Paz, </w:t>
            </w:r>
            <w:r w:rsidRPr="00785A0A">
              <w:rPr>
                <w:rFonts w:asciiTheme="minorHAnsi" w:eastAsia="Times New Roman" w:hAnsiTheme="minorHAnsi"/>
                <w:color w:val="24212A"/>
                <w:sz w:val="10"/>
                <w:szCs w:val="10"/>
              </w:rPr>
              <w:t>20</w:t>
            </w:r>
            <w:r w:rsidRPr="00785A0A">
              <w:rPr>
                <w:rFonts w:asciiTheme="minorHAnsi" w:eastAsia="Times New Roman" w:hAnsiTheme="minorHAnsi" w:cs="Arial"/>
                <w:color w:val="24212A"/>
                <w:sz w:val="10"/>
                <w:szCs w:val="10"/>
              </w:rPr>
              <w:t xml:space="preserve">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e N</w:t>
            </w:r>
            <w:r w:rsidRPr="00785A0A">
              <w:rPr>
                <w:rFonts w:asciiTheme="minorHAnsi" w:eastAsia="Times New Roman" w:hAnsiTheme="minorHAnsi" w:cs="Arial"/>
                <w:color w:val="444244"/>
                <w:sz w:val="10"/>
                <w:szCs w:val="10"/>
              </w:rPr>
              <w:t>ov</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363338"/>
                <w:sz w:val="10"/>
                <w:szCs w:val="10"/>
              </w:rPr>
              <w:t xml:space="preserve">embre,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os Ange</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es</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Munic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 xml:space="preserve">os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sz w:val="10"/>
                <w:szCs w:val="10"/>
              </w:rPr>
              <w:t>T</w:t>
            </w:r>
            <w:r w:rsidRPr="00785A0A">
              <w:rPr>
                <w:rFonts w:asciiTheme="minorHAnsi" w:eastAsia="Times New Roman" w:hAnsiTheme="minorHAnsi" w:cs="Arial"/>
                <w:color w:val="363338"/>
                <w:sz w:val="10"/>
                <w:szCs w:val="10"/>
              </w:rPr>
              <w:t>or</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eó</w:t>
            </w:r>
            <w:r w:rsidRPr="00785A0A">
              <w:rPr>
                <w:rFonts w:asciiTheme="minorHAnsi" w:eastAsia="Times New Roman" w:hAnsiTheme="minorHAnsi" w:cs="Arial"/>
                <w:color w:val="444244"/>
                <w:sz w:val="10"/>
                <w:szCs w:val="10"/>
              </w:rPr>
              <w:t>n</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 xml:space="preserve">Gómez </w:t>
            </w:r>
            <w:r w:rsidRPr="00785A0A">
              <w:rPr>
                <w:rFonts w:asciiTheme="minorHAnsi" w:eastAsia="Times New Roman" w:hAnsiTheme="minorHAnsi" w:cs="Arial"/>
                <w:color w:val="24212A"/>
                <w:sz w:val="10"/>
                <w:szCs w:val="10"/>
              </w:rPr>
              <w:t>Pa</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ac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444244"/>
                <w:sz w:val="10"/>
                <w:szCs w:val="10"/>
              </w:rPr>
              <w:t xml:space="preserve">do </w:t>
            </w:r>
            <w:r w:rsidRPr="00785A0A">
              <w:rPr>
                <w:rFonts w:asciiTheme="minorHAnsi" w:eastAsia="Times New Roman" w:hAnsiTheme="minorHAnsi" w:cs="Arial"/>
                <w:color w:val="363338"/>
                <w:sz w:val="10"/>
                <w:szCs w:val="10"/>
              </w:rPr>
              <w:t xml:space="preserve">y </w:t>
            </w:r>
            <w:r w:rsidRPr="00785A0A">
              <w:rPr>
                <w:rFonts w:asciiTheme="minorHAnsi" w:eastAsia="Times New Roman" w:hAnsiTheme="minorHAnsi" w:cs="Arial"/>
                <w:color w:val="24212A"/>
                <w:sz w:val="10"/>
                <w:szCs w:val="10"/>
              </w:rPr>
              <w:t>Ma</w:t>
            </w:r>
            <w:r w:rsidRPr="00785A0A">
              <w:rPr>
                <w:rFonts w:asciiTheme="minorHAnsi" w:eastAsia="Times New Roman" w:hAnsiTheme="minorHAnsi" w:cs="Arial"/>
                <w:color w:val="444244"/>
                <w:sz w:val="10"/>
                <w:szCs w:val="10"/>
              </w:rPr>
              <w:t>ta</w:t>
            </w:r>
            <w:r w:rsidRPr="00785A0A">
              <w:rPr>
                <w:rFonts w:asciiTheme="minorHAnsi" w:eastAsia="Times New Roman" w:hAnsiTheme="minorHAnsi" w:cs="Arial"/>
                <w:color w:val="0C132F"/>
                <w:sz w:val="10"/>
                <w:szCs w:val="10"/>
              </w:rPr>
              <w:t>m</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os, </w:t>
            </w:r>
            <w:r w:rsidRPr="00785A0A">
              <w:rPr>
                <w:rFonts w:asciiTheme="minorHAnsi" w:eastAsia="Times New Roman" w:hAnsiTheme="minorHAnsi" w:cs="Arial"/>
                <w:sz w:val="10"/>
                <w:szCs w:val="10"/>
              </w:rPr>
              <w:t>E</w:t>
            </w:r>
            <w:r w:rsidRPr="00785A0A">
              <w:rPr>
                <w:rFonts w:asciiTheme="minorHAnsi" w:eastAsia="Times New Roman" w:hAnsiTheme="minorHAnsi" w:cs="Arial"/>
                <w:color w:val="444244"/>
                <w:sz w:val="10"/>
                <w:szCs w:val="10"/>
              </w:rPr>
              <w:t xml:space="preserve">stados </w:t>
            </w:r>
            <w:r w:rsidRPr="00785A0A">
              <w:rPr>
                <w:rFonts w:asciiTheme="minorHAnsi" w:eastAsia="Times New Roman" w:hAnsiTheme="minorHAnsi" w:cs="Arial"/>
                <w:color w:val="363338"/>
                <w:sz w:val="10"/>
                <w:szCs w:val="10"/>
              </w:rPr>
              <w:t>de Coahu</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24212A"/>
                <w:sz w:val="10"/>
                <w:szCs w:val="10"/>
              </w:rPr>
              <w:t xml:space="preserve">la </w:t>
            </w:r>
            <w:r w:rsidRPr="00785A0A">
              <w:rPr>
                <w:rFonts w:asciiTheme="minorHAnsi" w:eastAsia="Times New Roman" w:hAnsiTheme="minorHAnsi" w:cs="Arial"/>
                <w:color w:val="363338"/>
                <w:sz w:val="10"/>
                <w:szCs w:val="10"/>
              </w:rPr>
              <w:t xml:space="preserve">y </w:t>
            </w:r>
            <w:r w:rsidRPr="00785A0A">
              <w:rPr>
                <w:rFonts w:asciiTheme="minorHAnsi" w:eastAsia="Times New Roman" w:hAnsiTheme="minorHAnsi" w:cs="Arial"/>
                <w:color w:val="24212A"/>
                <w:sz w:val="10"/>
                <w:szCs w:val="10"/>
              </w:rPr>
              <w:t>O</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ango</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Suste</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tab</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444244"/>
                <w:sz w:val="10"/>
                <w:szCs w:val="10"/>
              </w:rPr>
              <w:t>dad d</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34150A"/>
                <w:sz w:val="10"/>
                <w:szCs w:val="10"/>
              </w:rPr>
              <w:t>l U</w:t>
            </w:r>
            <w:r w:rsidRPr="00785A0A">
              <w:rPr>
                <w:rFonts w:asciiTheme="minorHAnsi" w:eastAsia="Times New Roman" w:hAnsiTheme="minorHAnsi" w:cs="Arial"/>
                <w:color w:val="444244"/>
                <w:sz w:val="10"/>
                <w:szCs w:val="10"/>
              </w:rPr>
              <w:t xml:space="preserve">so </w:t>
            </w:r>
            <w:r w:rsidRPr="00785A0A">
              <w:rPr>
                <w:rFonts w:asciiTheme="minorHAnsi" w:eastAsia="Times New Roman" w:hAnsiTheme="minorHAnsi" w:cs="Arial"/>
                <w:color w:val="363338"/>
                <w:sz w:val="10"/>
                <w:szCs w:val="10"/>
              </w:rPr>
              <w:t>de B</w:t>
            </w:r>
            <w:r w:rsidRPr="00785A0A">
              <w:rPr>
                <w:rFonts w:asciiTheme="minorHAnsi" w:eastAsia="Times New Roman" w:hAnsiTheme="minorHAnsi" w:cs="Arial"/>
                <w:color w:val="444244"/>
                <w:sz w:val="10"/>
                <w:szCs w:val="10"/>
              </w:rPr>
              <w:t xml:space="preserve">agazos </w:t>
            </w:r>
            <w:r w:rsidRPr="00785A0A">
              <w:rPr>
                <w:rFonts w:asciiTheme="minorHAnsi" w:eastAsia="Times New Roman" w:hAnsiTheme="minorHAnsi" w:cs="Arial"/>
                <w:color w:val="363338"/>
                <w:sz w:val="10"/>
                <w:szCs w:val="10"/>
              </w:rPr>
              <w:t>y R</w:t>
            </w:r>
            <w:r w:rsidRPr="00785A0A">
              <w:rPr>
                <w:rFonts w:asciiTheme="minorHAnsi" w:eastAsia="Times New Roman" w:hAnsiTheme="minorHAnsi" w:cs="Arial"/>
                <w:color w:val="24212A"/>
                <w:sz w:val="10"/>
                <w:szCs w:val="10"/>
              </w:rPr>
              <w:t>es</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363338"/>
                <w:sz w:val="10"/>
                <w:szCs w:val="10"/>
              </w:rPr>
              <w:t xml:space="preserve">duos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e F</w:t>
            </w:r>
            <w:r w:rsidRPr="00785A0A">
              <w:rPr>
                <w:rFonts w:asciiTheme="minorHAnsi" w:eastAsia="Times New Roman" w:hAnsiTheme="minorHAnsi" w:cs="Arial"/>
                <w:color w:val="363338"/>
                <w:sz w:val="10"/>
                <w:szCs w:val="10"/>
              </w:rPr>
              <w:t xml:space="preserve">rutas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n </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363338"/>
                <w:sz w:val="10"/>
                <w:szCs w:val="10"/>
              </w:rPr>
              <w:t>a A</w:t>
            </w:r>
            <w:r w:rsidRPr="00785A0A">
              <w:rPr>
                <w:rFonts w:asciiTheme="minorHAnsi" w:eastAsia="Times New Roman" w:hAnsiTheme="minorHAnsi" w:cs="Arial"/>
                <w:color w:val="605E5E"/>
                <w:sz w:val="10"/>
                <w:szCs w:val="10"/>
              </w:rPr>
              <w:t>li</w:t>
            </w:r>
            <w:r w:rsidRPr="00785A0A">
              <w:rPr>
                <w:rFonts w:asciiTheme="minorHAnsi" w:eastAsia="Times New Roman" w:hAnsiTheme="minorHAnsi" w:cs="Arial"/>
                <w:color w:val="24212A"/>
                <w:sz w:val="10"/>
                <w:szCs w:val="10"/>
              </w:rPr>
              <w:t>me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tac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de A</w:t>
            </w:r>
            <w:r w:rsidRPr="00785A0A">
              <w:rPr>
                <w:rFonts w:asciiTheme="minorHAnsi" w:eastAsia="Times New Roman" w:hAnsiTheme="minorHAnsi" w:cs="Arial"/>
                <w:color w:val="605E5E"/>
                <w:sz w:val="10"/>
                <w:szCs w:val="10"/>
              </w:rPr>
              <w:t>ni</w:t>
            </w:r>
            <w:r w:rsidRPr="00785A0A">
              <w:rPr>
                <w:rFonts w:asciiTheme="minorHAnsi" w:eastAsia="Times New Roman" w:hAnsiTheme="minorHAnsi" w:cs="Arial"/>
                <w:color w:val="24212A"/>
                <w:sz w:val="10"/>
                <w:szCs w:val="10"/>
              </w:rPr>
              <w:t>ma</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363338"/>
                <w:sz w:val="10"/>
                <w:szCs w:val="10"/>
              </w:rPr>
              <w:t>es de Traspat</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o</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sz w:val="10"/>
                <w:szCs w:val="10"/>
              </w:rPr>
              <w:t xml:space="preserve">Dr. </w:t>
            </w:r>
            <w:r w:rsidRPr="00785A0A">
              <w:rPr>
                <w:rFonts w:asciiTheme="minorHAnsi" w:eastAsia="Times New Roman" w:hAnsiTheme="minorHAnsi" w:cs="Arial"/>
                <w:color w:val="363338"/>
                <w:sz w:val="10"/>
                <w:szCs w:val="10"/>
              </w:rPr>
              <w:t xml:space="preserve">Juan </w:t>
            </w:r>
            <w:r w:rsidRPr="00785A0A">
              <w:rPr>
                <w:rFonts w:asciiTheme="minorHAnsi" w:eastAsia="Times New Roman" w:hAnsiTheme="minorHAnsi" w:cs="Arial"/>
                <w:color w:val="24212A"/>
                <w:sz w:val="10"/>
                <w:szCs w:val="10"/>
              </w:rPr>
              <w:t xml:space="preserve">David </w:t>
            </w:r>
            <w:r w:rsidRPr="00785A0A">
              <w:rPr>
                <w:rFonts w:asciiTheme="minorHAnsi" w:eastAsia="Times New Roman" w:hAnsiTheme="minorHAnsi" w:cs="Arial"/>
                <w:color w:val="0C132F"/>
                <w:sz w:val="10"/>
                <w:szCs w:val="10"/>
              </w:rPr>
              <w:t>Hern</w:t>
            </w:r>
            <w:r w:rsidRPr="00785A0A">
              <w:rPr>
                <w:rFonts w:asciiTheme="minorHAnsi" w:eastAsia="Times New Roman" w:hAnsiTheme="minorHAnsi" w:cs="Arial"/>
                <w:color w:val="444244"/>
                <w:sz w:val="10"/>
                <w:szCs w:val="10"/>
              </w:rPr>
              <w:t>á</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 xml:space="preserve">dez </w:t>
            </w:r>
            <w:r w:rsidRPr="00785A0A">
              <w:rPr>
                <w:rFonts w:asciiTheme="minorHAnsi" w:eastAsia="Times New Roman" w:hAnsiTheme="minorHAnsi" w:cs="Arial"/>
                <w:color w:val="24212A"/>
                <w:sz w:val="10"/>
                <w:szCs w:val="10"/>
              </w:rPr>
              <w:t>B</w:t>
            </w:r>
            <w:r w:rsidRPr="00785A0A">
              <w:rPr>
                <w:rFonts w:asciiTheme="minorHAnsi" w:eastAsia="Times New Roman" w:hAnsiTheme="minorHAnsi" w:cs="Arial"/>
                <w:color w:val="444244"/>
                <w:sz w:val="10"/>
                <w:szCs w:val="10"/>
              </w:rPr>
              <w:t>ust</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te</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sz w:val="10"/>
                <w:szCs w:val="10"/>
              </w:rPr>
              <w:t>F</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63338"/>
                <w:sz w:val="10"/>
                <w:szCs w:val="10"/>
              </w:rPr>
              <w:t xml:space="preserve">co A. </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rnánd</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24212A"/>
                <w:sz w:val="10"/>
                <w:szCs w:val="10"/>
              </w:rPr>
              <w:t>T</w:t>
            </w:r>
            <w:r w:rsidRPr="00785A0A">
              <w:rPr>
                <w:rFonts w:asciiTheme="minorHAnsi" w:eastAsia="Times New Roman" w:hAnsiTheme="minorHAnsi" w:cs="Arial"/>
                <w:color w:val="444244"/>
                <w:sz w:val="10"/>
                <w:szCs w:val="10"/>
              </w:rPr>
              <w:t>orr</w:t>
            </w:r>
            <w:r w:rsidRPr="00785A0A">
              <w:rPr>
                <w:rFonts w:asciiTheme="minorHAnsi" w:eastAsia="Times New Roman" w:hAnsiTheme="minorHAnsi" w:cs="Arial"/>
                <w:color w:val="24212A"/>
                <w:sz w:val="10"/>
                <w:szCs w:val="10"/>
              </w:rPr>
              <w:t>es, 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444244"/>
                <w:sz w:val="10"/>
                <w:szCs w:val="10"/>
              </w:rPr>
              <w:t>. Ra</w:t>
            </w:r>
            <w:r w:rsidRPr="00785A0A">
              <w:rPr>
                <w:rFonts w:asciiTheme="minorHAnsi" w:eastAsia="Times New Roman" w:hAnsiTheme="minorHAnsi" w:cs="Arial"/>
                <w:color w:val="0C132F"/>
                <w:sz w:val="10"/>
                <w:szCs w:val="10"/>
              </w:rPr>
              <w:t>m</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160C0C"/>
                <w:sz w:val="10"/>
                <w:szCs w:val="10"/>
              </w:rPr>
              <w:t xml:space="preserve">F. </w:t>
            </w:r>
            <w:r w:rsidRPr="00785A0A">
              <w:rPr>
                <w:rFonts w:asciiTheme="minorHAnsi" w:eastAsia="Times New Roman" w:hAnsiTheme="minorHAnsi" w:cs="Arial"/>
                <w:color w:val="363338"/>
                <w:sz w:val="10"/>
                <w:szCs w:val="10"/>
              </w:rPr>
              <w:t>Ga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605E5E"/>
                <w:sz w:val="10"/>
                <w:szCs w:val="10"/>
              </w:rPr>
              <w:t>í</w:t>
            </w:r>
            <w:r w:rsidRPr="00785A0A">
              <w:rPr>
                <w:rFonts w:asciiTheme="minorHAnsi" w:eastAsia="Times New Roman" w:hAnsiTheme="minorHAnsi" w:cs="Arial"/>
                <w:color w:val="24212A"/>
                <w:sz w:val="10"/>
                <w:szCs w:val="10"/>
              </w:rPr>
              <w:t>a Cas</w:t>
            </w:r>
            <w:r w:rsidRPr="00785A0A">
              <w:rPr>
                <w:rFonts w:asciiTheme="minorHAnsi" w:eastAsia="Times New Roman" w:hAnsiTheme="minorHAnsi" w:cs="Arial"/>
                <w:color w:val="444244"/>
                <w:sz w:val="10"/>
                <w:szCs w:val="10"/>
              </w:rPr>
              <w:t xml:space="preserve">tillo,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0C132F"/>
                <w:sz w:val="10"/>
                <w:szCs w:val="10"/>
              </w:rPr>
              <w:t>nto</w:t>
            </w:r>
            <w:r w:rsidRPr="00785A0A">
              <w:rPr>
                <w:rFonts w:asciiTheme="minorHAnsi" w:eastAsia="Times New Roman" w:hAnsiTheme="minorHAnsi" w:cs="Arial"/>
                <w:color w:val="444244"/>
                <w:sz w:val="10"/>
                <w:szCs w:val="10"/>
              </w:rPr>
              <w:t>n</w:t>
            </w:r>
            <w:r w:rsidRPr="00785A0A">
              <w:rPr>
                <w:rFonts w:asciiTheme="minorHAnsi" w:eastAsia="Times New Roman" w:hAnsiTheme="minorHAnsi" w:cs="Arial"/>
                <w:color w:val="24212A"/>
                <w:sz w:val="10"/>
                <w:szCs w:val="10"/>
              </w:rPr>
              <w:t xml:space="preserve">io </w:t>
            </w:r>
            <w:r w:rsidRPr="00785A0A">
              <w:rPr>
                <w:rFonts w:asciiTheme="minorHAnsi" w:eastAsia="Times New Roman" w:hAnsiTheme="minorHAnsi" w:cs="Arial"/>
                <w:color w:val="363338"/>
                <w:sz w:val="10"/>
                <w:szCs w:val="10"/>
              </w:rPr>
              <w:t>Va</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24212A"/>
                <w:sz w:val="10"/>
                <w:szCs w:val="10"/>
              </w:rPr>
              <w:t>Oye</w:t>
            </w:r>
            <w:r w:rsidRPr="00785A0A">
              <w:rPr>
                <w:rFonts w:asciiTheme="minorHAnsi" w:eastAsia="Times New Roman" w:hAnsiTheme="minorHAnsi" w:cs="Arial"/>
                <w:color w:val="444244"/>
                <w:sz w:val="10"/>
                <w:szCs w:val="10"/>
              </w:rPr>
              <w:t>rv</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des,</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color w:val="444244"/>
                <w:sz w:val="10"/>
                <w:szCs w:val="10"/>
              </w:rPr>
            </w:pPr>
            <w:r w:rsidRPr="00785A0A">
              <w:rPr>
                <w:rFonts w:asciiTheme="minorHAnsi" w:eastAsia="Times New Roman" w:hAnsiTheme="minorHAnsi" w:cs="Arial"/>
                <w:color w:val="444244"/>
                <w:sz w:val="10"/>
                <w:szCs w:val="10"/>
              </w:rPr>
              <w:t>PRA</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3</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3</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sz w:val="10"/>
                <w:szCs w:val="10"/>
              </w:rPr>
              <w:t>E</w:t>
            </w:r>
            <w:r w:rsidRPr="00785A0A">
              <w:rPr>
                <w:rFonts w:asciiTheme="minorHAnsi" w:eastAsia="Times New Roman" w:hAnsiTheme="minorHAnsi" w:cs="Arial"/>
                <w:color w:val="24212A"/>
                <w:sz w:val="10"/>
                <w:szCs w:val="10"/>
              </w:rPr>
              <w:t>ji</w:t>
            </w:r>
            <w:r w:rsidRPr="00785A0A">
              <w:rPr>
                <w:rFonts w:asciiTheme="minorHAnsi" w:eastAsia="Times New Roman" w:hAnsiTheme="minorHAnsi" w:cs="Arial"/>
                <w:color w:val="444244"/>
                <w:sz w:val="10"/>
                <w:szCs w:val="10"/>
              </w:rPr>
              <w:t xml:space="preserve">do </w:t>
            </w:r>
            <w:r w:rsidRPr="00785A0A">
              <w:rPr>
                <w:rFonts w:asciiTheme="minorHAnsi" w:eastAsia="Times New Roman" w:hAnsiTheme="minorHAnsi" w:cs="Arial"/>
                <w:color w:val="363338"/>
                <w:sz w:val="10"/>
                <w:szCs w:val="10"/>
              </w:rPr>
              <w:t xml:space="preserve">Santa </w:t>
            </w:r>
            <w:r w:rsidRPr="00785A0A">
              <w:rPr>
                <w:rFonts w:asciiTheme="minorHAnsi" w:eastAsia="Times New Roman" w:hAnsiTheme="minorHAnsi" w:cs="Arial"/>
                <w:color w:val="444244"/>
                <w:sz w:val="10"/>
                <w:szCs w:val="10"/>
              </w:rPr>
              <w:t>F</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un</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444244"/>
                <w:sz w:val="10"/>
                <w:szCs w:val="10"/>
              </w:rPr>
              <w:t>ci</w:t>
            </w:r>
            <w:r w:rsidRPr="00785A0A">
              <w:rPr>
                <w:rFonts w:asciiTheme="minorHAnsi" w:eastAsia="Times New Roman" w:hAnsiTheme="minorHAnsi" w:cs="Arial"/>
                <w:color w:val="24212A"/>
                <w:sz w:val="10"/>
                <w:szCs w:val="10"/>
              </w:rPr>
              <w:t>p</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o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T</w:t>
            </w:r>
            <w:r w:rsidRPr="00785A0A">
              <w:rPr>
                <w:rFonts w:asciiTheme="minorHAnsi" w:eastAsia="Times New Roman" w:hAnsiTheme="minorHAnsi" w:cs="Arial"/>
                <w:color w:val="444244"/>
                <w:sz w:val="10"/>
                <w:szCs w:val="10"/>
              </w:rPr>
              <w:t>orr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24212A"/>
                <w:sz w:val="10"/>
                <w:szCs w:val="10"/>
              </w:rPr>
              <w:t>n, Coa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il</w:t>
            </w:r>
            <w:r w:rsidRPr="00785A0A">
              <w:rPr>
                <w:rFonts w:asciiTheme="minorHAnsi" w:eastAsia="Times New Roman" w:hAnsiTheme="minorHAnsi" w:cs="Arial"/>
                <w:color w:val="24212A"/>
                <w:sz w:val="10"/>
                <w:szCs w:val="10"/>
              </w:rPr>
              <w:t>a</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lastRenderedPageBreak/>
              <w:t>Capacitac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de P</w:t>
            </w:r>
            <w:r w:rsidRPr="00785A0A">
              <w:rPr>
                <w:rFonts w:asciiTheme="minorHAnsi" w:eastAsia="Times New Roman" w:hAnsiTheme="minorHAnsi" w:cs="Arial"/>
                <w:color w:val="24212A"/>
                <w:sz w:val="10"/>
                <w:szCs w:val="10"/>
              </w:rPr>
              <w:t>ro</w:t>
            </w:r>
            <w:r w:rsidRPr="00785A0A">
              <w:rPr>
                <w:rFonts w:asciiTheme="minorHAnsi" w:eastAsia="Times New Roman" w:hAnsiTheme="minorHAnsi" w:cs="Arial"/>
                <w:color w:val="444244"/>
                <w:sz w:val="10"/>
                <w:szCs w:val="10"/>
              </w:rPr>
              <w:t>ductor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363338"/>
                <w:sz w:val="10"/>
                <w:szCs w:val="10"/>
              </w:rPr>
              <w:t>de</w:t>
            </w:r>
            <w:r w:rsidRPr="00785A0A">
              <w:rPr>
                <w:rFonts w:asciiTheme="minorHAnsi" w:eastAsia="Times New Roman" w:hAnsiTheme="minorHAnsi" w:cs="Arial"/>
                <w:color w:val="605E5E"/>
                <w:sz w:val="10"/>
                <w:szCs w:val="10"/>
              </w:rPr>
              <w:t>l S</w:t>
            </w:r>
            <w:r w:rsidRPr="00785A0A">
              <w:rPr>
                <w:rFonts w:asciiTheme="minorHAnsi" w:eastAsia="Times New Roman" w:hAnsiTheme="minorHAnsi" w:cs="Arial"/>
                <w:color w:val="363338"/>
                <w:sz w:val="10"/>
                <w:szCs w:val="10"/>
              </w:rPr>
              <w:t>ector Soc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a</w:t>
            </w:r>
            <w:r w:rsidRPr="00785A0A">
              <w:rPr>
                <w:rFonts w:asciiTheme="minorHAnsi" w:eastAsia="Times New Roman" w:hAnsiTheme="minorHAnsi" w:cs="Arial"/>
                <w:color w:val="34150A"/>
                <w:sz w:val="10"/>
                <w:szCs w:val="10"/>
              </w:rPr>
              <w:t xml:space="preserve">l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24212A"/>
                <w:sz w:val="10"/>
                <w:szCs w:val="10"/>
              </w:rPr>
              <w:t>la P</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oducc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ón de Forraje Verde H</w:t>
            </w:r>
            <w:r w:rsidRPr="00785A0A">
              <w:rPr>
                <w:rFonts w:asciiTheme="minorHAnsi" w:eastAsia="Times New Roman" w:hAnsiTheme="minorHAnsi" w:cs="Arial"/>
                <w:color w:val="24212A"/>
                <w:sz w:val="10"/>
                <w:szCs w:val="10"/>
              </w:rPr>
              <w:t>idropó</w:t>
            </w:r>
            <w:r w:rsidRPr="00785A0A">
              <w:rPr>
                <w:rFonts w:asciiTheme="minorHAnsi" w:eastAsia="Times New Roman" w:hAnsiTheme="minorHAnsi" w:cs="Arial"/>
                <w:color w:val="444244"/>
                <w:sz w:val="10"/>
                <w:szCs w:val="10"/>
              </w:rPr>
              <w:t>n</w:t>
            </w:r>
            <w:r w:rsidRPr="00785A0A">
              <w:rPr>
                <w:rFonts w:asciiTheme="minorHAnsi" w:eastAsia="Times New Roman" w:hAnsiTheme="minorHAnsi" w:cs="Arial"/>
                <w:color w:val="24212A"/>
                <w:sz w:val="10"/>
                <w:szCs w:val="10"/>
              </w:rPr>
              <w:t>ico</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 F</w:t>
            </w:r>
            <w:r w:rsidRPr="00785A0A">
              <w:rPr>
                <w:rFonts w:asciiTheme="minorHAnsi" w:eastAsia="Times New Roman" w:hAnsiTheme="minorHAnsi" w:cs="Arial"/>
                <w:color w:val="24212A"/>
                <w:sz w:val="10"/>
                <w:szCs w:val="10"/>
              </w:rPr>
              <w:t>ern</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24212A"/>
                <w:sz w:val="10"/>
                <w:szCs w:val="10"/>
              </w:rPr>
              <w:t>nd</w:t>
            </w:r>
            <w:r w:rsidRPr="00785A0A">
              <w:rPr>
                <w:rFonts w:asciiTheme="minorHAnsi" w:eastAsia="Times New Roman" w:hAnsiTheme="minorHAnsi" w:cs="Arial"/>
                <w:color w:val="444244"/>
                <w:sz w:val="10"/>
                <w:szCs w:val="10"/>
              </w:rPr>
              <w:t xml:space="preserve">o </w:t>
            </w:r>
            <w:r w:rsidRPr="00785A0A">
              <w:rPr>
                <w:rFonts w:asciiTheme="minorHAnsi" w:eastAsia="Times New Roman" w:hAnsiTheme="minorHAnsi" w:cs="Arial"/>
                <w:color w:val="363338"/>
                <w:sz w:val="10"/>
                <w:szCs w:val="10"/>
              </w:rPr>
              <w:t>U</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24212A"/>
                <w:sz w:val="10"/>
                <w:szCs w:val="10"/>
              </w:rPr>
              <w:t>ise</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363338"/>
                <w:sz w:val="10"/>
                <w:szCs w:val="10"/>
              </w:rPr>
              <w:t xml:space="preserve">Adame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eó</w:t>
            </w:r>
            <w:r w:rsidRPr="00785A0A">
              <w:rPr>
                <w:rFonts w:asciiTheme="minorHAnsi" w:eastAsia="Times New Roman" w:hAnsiTheme="minorHAnsi" w:cs="Arial"/>
                <w:color w:val="605E5E"/>
                <w:sz w:val="10"/>
                <w:szCs w:val="10"/>
              </w:rPr>
              <w:t>n</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olor w:val="000000"/>
                <w:sz w:val="10"/>
                <w:szCs w:val="10"/>
              </w:rPr>
            </w:pPr>
            <w:r w:rsidRPr="00785A0A">
              <w:rPr>
                <w:rFonts w:asciiTheme="minorHAnsi" w:eastAsia="Times New Roman" w:hAnsiTheme="minorHAnsi"/>
                <w:color w:val="000000"/>
                <w:sz w:val="10"/>
                <w:szCs w:val="10"/>
              </w:rPr>
              <w:t> </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color w:val="444244"/>
                <w:sz w:val="10"/>
                <w:szCs w:val="10"/>
              </w:rPr>
            </w:pPr>
            <w:r w:rsidRPr="00785A0A">
              <w:rPr>
                <w:rFonts w:asciiTheme="minorHAnsi" w:eastAsia="Times New Roman" w:hAnsiTheme="minorHAnsi" w:cs="Arial"/>
                <w:color w:val="444244"/>
                <w:sz w:val="10"/>
                <w:szCs w:val="10"/>
              </w:rPr>
              <w:t>PRA</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444244"/>
                <w:sz w:val="10"/>
                <w:szCs w:val="10"/>
              </w:rPr>
            </w:pPr>
            <w:r w:rsidRPr="00785A0A">
              <w:rPr>
                <w:rFonts w:asciiTheme="minorHAnsi" w:eastAsia="Times New Roman" w:hAnsiTheme="minorHAnsi"/>
                <w:color w:val="444244"/>
                <w:sz w:val="10"/>
                <w:szCs w:val="10"/>
              </w:rPr>
              <w:t>5</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1,000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444244"/>
                <w:sz w:val="10"/>
                <w:szCs w:val="10"/>
              </w:rPr>
              <w:t>Un</w:t>
            </w:r>
            <w:r w:rsidRPr="00785A0A">
              <w:rPr>
                <w:rFonts w:asciiTheme="minorHAnsi" w:eastAsia="Times New Roman" w:hAnsiTheme="minorHAnsi" w:cs="Arial"/>
                <w:color w:val="24212A"/>
                <w:sz w:val="10"/>
                <w:szCs w:val="10"/>
              </w:rPr>
              <w:t>i</w:t>
            </w:r>
            <w:r w:rsidRPr="00785A0A">
              <w:rPr>
                <w:rFonts w:asciiTheme="minorHAnsi" w:eastAsia="Times New Roman" w:hAnsiTheme="minorHAnsi" w:cs="Arial"/>
                <w:color w:val="444244"/>
                <w:sz w:val="10"/>
                <w:szCs w:val="10"/>
              </w:rPr>
              <w:t xml:space="preserve">ón </w:t>
            </w:r>
            <w:r w:rsidRPr="00785A0A">
              <w:rPr>
                <w:rFonts w:asciiTheme="minorHAnsi" w:eastAsia="Times New Roman" w:hAnsiTheme="minorHAnsi" w:cs="Arial"/>
                <w:color w:val="24212A"/>
                <w:sz w:val="10"/>
                <w:szCs w:val="10"/>
              </w:rPr>
              <w:t>G</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24212A"/>
                <w:sz w:val="10"/>
                <w:szCs w:val="10"/>
              </w:rPr>
              <w:t>n</w:t>
            </w:r>
            <w:r w:rsidRPr="00785A0A">
              <w:rPr>
                <w:rFonts w:asciiTheme="minorHAnsi" w:eastAsia="Times New Roman" w:hAnsiTheme="minorHAnsi" w:cs="Arial"/>
                <w:color w:val="444244"/>
                <w:sz w:val="10"/>
                <w:szCs w:val="10"/>
              </w:rPr>
              <w:t>ade</w:t>
            </w:r>
            <w:r w:rsidRPr="00785A0A">
              <w:rPr>
                <w:rFonts w:asciiTheme="minorHAnsi" w:eastAsia="Times New Roman" w:hAnsiTheme="minorHAnsi" w:cs="Arial"/>
                <w:color w:val="24212A"/>
                <w:sz w:val="10"/>
                <w:szCs w:val="10"/>
              </w:rPr>
              <w:t xml:space="preserve">ra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444244"/>
                <w:sz w:val="10"/>
                <w:szCs w:val="10"/>
              </w:rPr>
              <w:t>No</w:t>
            </w:r>
            <w:r w:rsidRPr="00785A0A">
              <w:rPr>
                <w:rFonts w:asciiTheme="minorHAnsi" w:eastAsia="Times New Roman" w:hAnsiTheme="minorHAnsi" w:cs="Arial"/>
                <w:color w:val="24212A"/>
                <w:sz w:val="10"/>
                <w:szCs w:val="10"/>
              </w:rPr>
              <w:t xml:space="preserve">rte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ura</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444244"/>
                <w:sz w:val="10"/>
                <w:szCs w:val="10"/>
              </w:rPr>
              <w:t>go</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363338"/>
                <w:sz w:val="10"/>
                <w:szCs w:val="10"/>
              </w:rPr>
              <w:t xml:space="preserve">San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 xml:space="preserve">s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el </w:t>
            </w:r>
            <w:r w:rsidRPr="00785A0A">
              <w:rPr>
                <w:rFonts w:asciiTheme="minorHAnsi" w:eastAsia="Times New Roman" w:hAnsiTheme="minorHAnsi" w:cs="Arial"/>
                <w:color w:val="363338"/>
                <w:sz w:val="10"/>
                <w:szCs w:val="10"/>
              </w:rPr>
              <w:t>Corde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o</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go. P</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dro </w:t>
            </w:r>
            <w:r w:rsidRPr="00785A0A">
              <w:rPr>
                <w:rFonts w:asciiTheme="minorHAnsi" w:eastAsia="Times New Roman" w:hAnsiTheme="minorHAnsi" w:cs="Arial"/>
                <w:color w:val="363338"/>
                <w:sz w:val="10"/>
                <w:szCs w:val="10"/>
              </w:rPr>
              <w:t>de</w:t>
            </w:r>
            <w:r w:rsidRPr="00785A0A">
              <w:rPr>
                <w:rFonts w:asciiTheme="minorHAnsi" w:eastAsia="Times New Roman" w:hAnsiTheme="minorHAnsi" w:cs="Arial"/>
                <w:color w:val="0C132F"/>
                <w:sz w:val="10"/>
                <w:szCs w:val="10"/>
              </w:rPr>
              <w:t xml:space="preserve">l </w:t>
            </w:r>
            <w:r w:rsidRPr="00785A0A">
              <w:rPr>
                <w:rFonts w:asciiTheme="minorHAnsi" w:eastAsia="Times New Roman" w:hAnsiTheme="minorHAnsi" w:cs="Arial"/>
                <w:color w:val="363338"/>
                <w:sz w:val="10"/>
                <w:szCs w:val="10"/>
              </w:rPr>
              <w:t>Ga</w:t>
            </w:r>
            <w:r w:rsidRPr="00785A0A">
              <w:rPr>
                <w:rFonts w:asciiTheme="minorHAnsi" w:eastAsia="Times New Roman" w:hAnsiTheme="minorHAnsi" w:cs="Arial"/>
                <w:color w:val="605E5E"/>
                <w:sz w:val="10"/>
                <w:szCs w:val="10"/>
              </w:rPr>
              <w:t>ll</w:t>
            </w:r>
            <w:r w:rsidRPr="00785A0A">
              <w:rPr>
                <w:rFonts w:asciiTheme="minorHAnsi" w:eastAsia="Times New Roman" w:hAnsiTheme="minorHAnsi" w:cs="Arial"/>
                <w:color w:val="24212A"/>
                <w:sz w:val="10"/>
                <w:szCs w:val="10"/>
              </w:rPr>
              <w:t>o</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24212A"/>
                <w:sz w:val="10"/>
                <w:szCs w:val="10"/>
              </w:rPr>
              <w:t>Dgo</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1A2F57"/>
                <w:sz w:val="10"/>
                <w:szCs w:val="10"/>
              </w:rPr>
              <w:t>J</w:t>
            </w:r>
            <w:r w:rsidRPr="00785A0A">
              <w:rPr>
                <w:rFonts w:asciiTheme="minorHAnsi" w:eastAsia="Times New Roman" w:hAnsiTheme="minorHAnsi" w:cs="Arial"/>
                <w:color w:val="444244"/>
                <w:sz w:val="10"/>
                <w:szCs w:val="10"/>
              </w:rPr>
              <w:t xml:space="preserve">uan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G</w:t>
            </w:r>
            <w:r w:rsidRPr="00785A0A">
              <w:rPr>
                <w:rFonts w:asciiTheme="minorHAnsi" w:eastAsia="Times New Roman" w:hAnsiTheme="minorHAnsi" w:cs="Arial"/>
                <w:color w:val="444244"/>
                <w:sz w:val="10"/>
                <w:szCs w:val="10"/>
              </w:rPr>
              <w:t>uada</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444244"/>
                <w:sz w:val="10"/>
                <w:szCs w:val="10"/>
              </w:rPr>
              <w:t>up</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24212A"/>
                <w:sz w:val="10"/>
                <w:szCs w:val="10"/>
              </w:rPr>
              <w:t>Dgo</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ni</w:t>
            </w:r>
            <w:r w:rsidRPr="00785A0A">
              <w:rPr>
                <w:rFonts w:asciiTheme="minorHAnsi" w:eastAsia="Times New Roman" w:hAnsiTheme="minorHAnsi" w:cs="Arial"/>
                <w:color w:val="363338"/>
                <w:sz w:val="10"/>
                <w:szCs w:val="10"/>
              </w:rPr>
              <w:t>cip</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os</w:t>
            </w:r>
            <w:r w:rsidRPr="00785A0A">
              <w:rPr>
                <w:rFonts w:asciiTheme="minorHAnsi" w:eastAsia="Times New Roman" w:hAnsiTheme="minorHAnsi" w:cs="Arial"/>
                <w:color w:val="0C132F"/>
                <w:sz w:val="10"/>
                <w:szCs w:val="10"/>
              </w:rPr>
              <w:t xml:space="preserve">: </w:t>
            </w:r>
            <w:r w:rsidRPr="00785A0A">
              <w:rPr>
                <w:rFonts w:asciiTheme="minorHAnsi" w:eastAsia="Times New Roman" w:hAnsiTheme="minorHAnsi" w:cs="Arial"/>
                <w:color w:val="24212A"/>
                <w:sz w:val="10"/>
                <w:szCs w:val="10"/>
              </w:rPr>
              <w:t>Mapimí</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0C132F"/>
                <w:sz w:val="10"/>
                <w:szCs w:val="10"/>
              </w:rPr>
              <w:t>Hi</w:t>
            </w:r>
            <w:r w:rsidRPr="00785A0A">
              <w:rPr>
                <w:rFonts w:asciiTheme="minorHAnsi" w:eastAsia="Times New Roman" w:hAnsiTheme="minorHAnsi" w:cs="Arial"/>
                <w:color w:val="444244"/>
                <w:sz w:val="10"/>
                <w:szCs w:val="10"/>
              </w:rPr>
              <w:t>da</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363338"/>
                <w:sz w:val="10"/>
                <w:szCs w:val="10"/>
              </w:rPr>
              <w:t xml:space="preserve">go, </w:t>
            </w:r>
            <w:r w:rsidRPr="00785A0A">
              <w:rPr>
                <w:rFonts w:asciiTheme="minorHAnsi" w:eastAsia="Times New Roman" w:hAnsiTheme="minorHAnsi" w:cs="Arial"/>
                <w:color w:val="444244"/>
                <w:sz w:val="10"/>
                <w:szCs w:val="10"/>
              </w:rPr>
              <w:t>l</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 xml:space="preserve">dé, </w:t>
            </w:r>
            <w:r w:rsidRPr="00785A0A">
              <w:rPr>
                <w:rFonts w:asciiTheme="minorHAnsi" w:eastAsia="Times New Roman" w:hAnsiTheme="minorHAnsi" w:cs="Arial"/>
                <w:color w:val="24212A"/>
                <w:sz w:val="10"/>
                <w:szCs w:val="10"/>
              </w:rPr>
              <w:t>Oca</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363338"/>
                <w:sz w:val="10"/>
                <w:szCs w:val="10"/>
              </w:rPr>
              <w:t>po</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24212A"/>
                <w:sz w:val="10"/>
                <w:szCs w:val="10"/>
              </w:rPr>
              <w:t>Rode</w:t>
            </w:r>
            <w:r w:rsidRPr="00785A0A">
              <w:rPr>
                <w:rFonts w:asciiTheme="minorHAnsi" w:eastAsia="Times New Roman" w:hAnsiTheme="minorHAnsi" w:cs="Arial"/>
                <w:color w:val="444244"/>
                <w:sz w:val="10"/>
                <w:szCs w:val="10"/>
              </w:rPr>
              <w:t xml:space="preserve">o, </w:t>
            </w:r>
            <w:r w:rsidRPr="00785A0A">
              <w:rPr>
                <w:rFonts w:asciiTheme="minorHAnsi" w:eastAsia="Times New Roman" w:hAnsiTheme="minorHAnsi" w:cs="Arial"/>
                <w:color w:val="363338"/>
                <w:sz w:val="10"/>
                <w:szCs w:val="10"/>
              </w:rPr>
              <w:t>Nazas</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24212A"/>
                <w:sz w:val="10"/>
                <w:szCs w:val="10"/>
              </w:rPr>
              <w:t>T</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24212A"/>
                <w:sz w:val="10"/>
                <w:szCs w:val="10"/>
              </w:rPr>
              <w:t>ua</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444244"/>
                <w:sz w:val="10"/>
                <w:szCs w:val="10"/>
              </w:rPr>
              <w:t xml:space="preserve">n </w:t>
            </w:r>
            <w:r w:rsidRPr="00785A0A">
              <w:rPr>
                <w:rFonts w:asciiTheme="minorHAnsi" w:eastAsia="Times New Roman" w:hAnsiTheme="minorHAnsi" w:cs="Arial"/>
                <w:color w:val="24212A"/>
                <w:sz w:val="10"/>
                <w:szCs w:val="10"/>
              </w:rPr>
              <w:t>Be</w:t>
            </w:r>
            <w:r w:rsidRPr="00785A0A">
              <w:rPr>
                <w:rFonts w:asciiTheme="minorHAnsi" w:eastAsia="Times New Roman" w:hAnsiTheme="minorHAnsi" w:cs="Arial"/>
                <w:color w:val="444244"/>
                <w:sz w:val="10"/>
                <w:szCs w:val="10"/>
              </w:rPr>
              <w:t>rnardo</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0C132F"/>
                <w:sz w:val="10"/>
                <w:szCs w:val="10"/>
              </w:rPr>
              <w:t>E</w:t>
            </w:r>
            <w:r w:rsidRPr="00785A0A">
              <w:rPr>
                <w:rFonts w:asciiTheme="minorHAnsi" w:eastAsia="Times New Roman" w:hAnsiTheme="minorHAnsi" w:cs="Arial"/>
                <w:color w:val="363338"/>
                <w:sz w:val="10"/>
                <w:szCs w:val="10"/>
              </w:rPr>
              <w:t>stado de D</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ango.</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G</w:t>
            </w:r>
            <w:r w:rsidRPr="00785A0A">
              <w:rPr>
                <w:rFonts w:asciiTheme="minorHAnsi" w:eastAsia="Times New Roman" w:hAnsiTheme="minorHAnsi" w:cs="Arial"/>
                <w:color w:val="444244"/>
                <w:sz w:val="10"/>
                <w:szCs w:val="10"/>
              </w:rPr>
              <w:t>ra</w:t>
            </w:r>
            <w:r w:rsidRPr="00785A0A">
              <w:rPr>
                <w:rFonts w:asciiTheme="minorHAnsi" w:eastAsia="Times New Roman" w:hAnsiTheme="minorHAnsi" w:cs="Arial"/>
                <w:color w:val="0C132F"/>
                <w:sz w:val="10"/>
                <w:szCs w:val="10"/>
              </w:rPr>
              <w:t>nj</w:t>
            </w:r>
            <w:r w:rsidRPr="00785A0A">
              <w:rPr>
                <w:rFonts w:asciiTheme="minorHAnsi" w:eastAsia="Times New Roman" w:hAnsiTheme="minorHAnsi" w:cs="Arial"/>
                <w:color w:val="444244"/>
                <w:sz w:val="10"/>
                <w:szCs w:val="10"/>
              </w:rPr>
              <w:t xml:space="preserve">a </w:t>
            </w:r>
            <w:r w:rsidRPr="00785A0A">
              <w:rPr>
                <w:rFonts w:asciiTheme="minorHAnsi" w:eastAsia="Times New Roman" w:hAnsiTheme="minorHAnsi" w:cs="Arial"/>
                <w:color w:val="363338"/>
                <w:sz w:val="10"/>
                <w:szCs w:val="10"/>
              </w:rPr>
              <w:t>Escue</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n </w:t>
            </w:r>
            <w:r w:rsidRPr="00785A0A">
              <w:rPr>
                <w:rFonts w:asciiTheme="minorHAnsi" w:eastAsia="Times New Roman" w:hAnsiTheme="minorHAnsi" w:cs="Arial"/>
                <w:color w:val="24212A"/>
                <w:sz w:val="10"/>
                <w:szCs w:val="10"/>
              </w:rPr>
              <w:t xml:space="preserve">el </w:t>
            </w:r>
            <w:r w:rsidRPr="00785A0A">
              <w:rPr>
                <w:rFonts w:asciiTheme="minorHAnsi" w:eastAsia="Times New Roman" w:hAnsiTheme="minorHAnsi" w:cs="Arial"/>
                <w:color w:val="363338"/>
                <w:sz w:val="10"/>
                <w:szCs w:val="10"/>
              </w:rPr>
              <w:t>P</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io Sa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 xml:space="preserve">ta </w:t>
            </w:r>
            <w:r w:rsidRPr="00785A0A">
              <w:rPr>
                <w:rFonts w:asciiTheme="minorHAnsi" w:eastAsia="Times New Roman" w:hAnsiTheme="minorHAnsi" w:cs="Arial"/>
                <w:sz w:val="10"/>
                <w:szCs w:val="10"/>
              </w:rPr>
              <w:t>T</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s</w:t>
            </w:r>
            <w:r w:rsidRPr="00785A0A">
              <w:rPr>
                <w:rFonts w:asciiTheme="minorHAnsi" w:eastAsia="Times New Roman" w:hAnsiTheme="minorHAnsi" w:cs="Arial"/>
                <w:color w:val="24212A"/>
                <w:sz w:val="10"/>
                <w:szCs w:val="10"/>
              </w:rPr>
              <w:t>a</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 F</w:t>
            </w:r>
            <w:r w:rsidRPr="00785A0A">
              <w:rPr>
                <w:rFonts w:asciiTheme="minorHAnsi" w:eastAsia="Times New Roman" w:hAnsiTheme="minorHAnsi" w:cs="Arial"/>
                <w:color w:val="24212A"/>
                <w:sz w:val="10"/>
                <w:szCs w:val="10"/>
              </w:rPr>
              <w:t>ern</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24212A"/>
                <w:sz w:val="10"/>
                <w:szCs w:val="10"/>
              </w:rPr>
              <w:t>nd</w:t>
            </w:r>
            <w:r w:rsidRPr="00785A0A">
              <w:rPr>
                <w:rFonts w:asciiTheme="minorHAnsi" w:eastAsia="Times New Roman" w:hAnsiTheme="minorHAnsi" w:cs="Arial"/>
                <w:color w:val="444244"/>
                <w:sz w:val="10"/>
                <w:szCs w:val="10"/>
              </w:rPr>
              <w:t xml:space="preserve">o </w:t>
            </w:r>
            <w:r w:rsidRPr="00785A0A">
              <w:rPr>
                <w:rFonts w:asciiTheme="minorHAnsi" w:eastAsia="Times New Roman" w:hAnsiTheme="minorHAnsi" w:cs="Arial"/>
                <w:color w:val="363338"/>
                <w:sz w:val="10"/>
                <w:szCs w:val="10"/>
              </w:rPr>
              <w:t>U</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24212A"/>
                <w:sz w:val="10"/>
                <w:szCs w:val="10"/>
              </w:rPr>
              <w:t>ise</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363338"/>
                <w:sz w:val="10"/>
                <w:szCs w:val="10"/>
              </w:rPr>
              <w:t xml:space="preserve">Adame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eó</w:t>
            </w:r>
            <w:r w:rsidRPr="00785A0A">
              <w:rPr>
                <w:rFonts w:asciiTheme="minorHAnsi" w:eastAsia="Times New Roman" w:hAnsiTheme="minorHAnsi" w:cs="Arial"/>
                <w:color w:val="605E5E"/>
                <w:sz w:val="10"/>
                <w:szCs w:val="10"/>
              </w:rPr>
              <w:t>n</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sz w:val="10"/>
                <w:szCs w:val="10"/>
              </w:rPr>
            </w:pPr>
            <w:r w:rsidRPr="00785A0A">
              <w:rPr>
                <w:rFonts w:asciiTheme="minorHAnsi" w:eastAsia="Times New Roman" w:hAnsiTheme="minorHAnsi"/>
                <w:sz w:val="10"/>
                <w:szCs w:val="10"/>
              </w:rPr>
              <w:t> </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color w:val="444244"/>
                <w:sz w:val="10"/>
                <w:szCs w:val="10"/>
              </w:rPr>
            </w:pPr>
            <w:r w:rsidRPr="00785A0A">
              <w:rPr>
                <w:rFonts w:asciiTheme="minorHAnsi" w:eastAsia="Times New Roman" w:hAnsiTheme="minorHAnsi" w:cs="Arial"/>
                <w:color w:val="444244"/>
                <w:sz w:val="10"/>
                <w:szCs w:val="10"/>
              </w:rPr>
              <w:t>PRA</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444244"/>
                <w:sz w:val="10"/>
                <w:szCs w:val="10"/>
              </w:rPr>
            </w:pPr>
            <w:r w:rsidRPr="00785A0A">
              <w:rPr>
                <w:rFonts w:asciiTheme="minorHAnsi" w:eastAsia="Times New Roman" w:hAnsiTheme="minorHAnsi"/>
                <w:color w:val="444244"/>
                <w:sz w:val="10"/>
                <w:szCs w:val="10"/>
              </w:rPr>
              <w:t>5</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000000"/>
                <w:sz w:val="10"/>
                <w:szCs w:val="10"/>
              </w:rPr>
            </w:pPr>
            <w:r w:rsidRPr="00785A0A">
              <w:rPr>
                <w:rFonts w:asciiTheme="minorHAnsi" w:eastAsia="Times New Roman" w:hAnsiTheme="minorHAnsi"/>
                <w:color w:val="000000"/>
                <w:sz w:val="10"/>
                <w:szCs w:val="10"/>
              </w:rPr>
              <w:t> </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Ce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tro de V</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culac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0C132F"/>
                <w:sz w:val="10"/>
                <w:szCs w:val="10"/>
              </w:rPr>
              <w:t>In</w:t>
            </w:r>
            <w:r w:rsidRPr="00785A0A">
              <w:rPr>
                <w:rFonts w:asciiTheme="minorHAnsi" w:eastAsia="Times New Roman" w:hAnsiTheme="minorHAnsi" w:cs="Arial"/>
                <w:color w:val="363338"/>
                <w:sz w:val="10"/>
                <w:szCs w:val="10"/>
              </w:rPr>
              <w:t>vestigació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444244"/>
                <w:sz w:val="10"/>
                <w:szCs w:val="10"/>
              </w:rPr>
              <w:t xml:space="preserve">nta </w:t>
            </w:r>
            <w:r w:rsidRPr="00785A0A">
              <w:rPr>
                <w:rFonts w:asciiTheme="minorHAnsi" w:eastAsia="Times New Roman" w:hAnsiTheme="minorHAnsi" w:cs="Arial"/>
                <w:color w:val="24212A"/>
                <w:sz w:val="10"/>
                <w:szCs w:val="10"/>
              </w:rPr>
              <w:t>Teresa</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Mu</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 xml:space="preserve">o </w:t>
            </w:r>
            <w:r w:rsidRPr="00785A0A">
              <w:rPr>
                <w:rFonts w:asciiTheme="minorHAnsi" w:eastAsia="Times New Roman" w:hAnsiTheme="minorHAnsi" w:cs="Arial"/>
                <w:color w:val="363338"/>
                <w:sz w:val="10"/>
                <w:szCs w:val="10"/>
              </w:rPr>
              <w:t xml:space="preserve">de San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dro, </w:t>
            </w:r>
            <w:r w:rsidRPr="00785A0A">
              <w:rPr>
                <w:rFonts w:asciiTheme="minorHAnsi" w:eastAsia="Times New Roman" w:hAnsiTheme="minorHAnsi" w:cs="Arial"/>
                <w:color w:val="24212A"/>
                <w:sz w:val="10"/>
                <w:szCs w:val="10"/>
              </w:rPr>
              <w:t>Coa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il</w:t>
            </w:r>
            <w:r w:rsidRPr="00785A0A">
              <w:rPr>
                <w:rFonts w:asciiTheme="minorHAnsi" w:eastAsia="Times New Roman" w:hAnsiTheme="minorHAnsi" w:cs="Arial"/>
                <w:color w:val="24212A"/>
                <w:sz w:val="10"/>
                <w:szCs w:val="10"/>
              </w:rPr>
              <w:t>a</w:t>
            </w:r>
          </w:p>
        </w:tc>
      </w:tr>
    </w:tbl>
    <w:p w:rsidR="00866FE0" w:rsidRPr="00450F55" w:rsidRDefault="00866FE0" w:rsidP="00F0063A">
      <w:pPr>
        <w:pStyle w:val="Ttulo3"/>
      </w:pPr>
      <w:bookmarkStart w:id="124" w:name="_Toc478553566"/>
      <w:r w:rsidRPr="00450F55">
        <w:t>Convenios interinstitucionales</w:t>
      </w:r>
      <w:bookmarkEnd w:id="124"/>
    </w:p>
    <w:p w:rsidR="00866FE0" w:rsidRPr="00F0063A" w:rsidRDefault="00866FE0" w:rsidP="00866FE0">
      <w:pPr>
        <w:pStyle w:val="Sangra2detindependiente"/>
        <w:spacing w:before="120" w:line="276" w:lineRule="auto"/>
        <w:ind w:left="0"/>
        <w:jc w:val="both"/>
        <w:rPr>
          <w:color w:val="000000"/>
          <w:sz w:val="22"/>
          <w:szCs w:val="22"/>
        </w:rPr>
      </w:pPr>
      <w:r w:rsidRPr="00F0063A">
        <w:rPr>
          <w:color w:val="000000"/>
          <w:sz w:val="22"/>
          <w:szCs w:val="22"/>
        </w:rPr>
        <w:t>Otra estrategia para la vinculación universitaria, comprende la participación académica y estudiantil es la vinculación con otras instituciones y actores sociales y políticos para el establecimiento de alianzas estratégicas que promuevan una mayor contribución.</w:t>
      </w:r>
    </w:p>
    <w:p w:rsidR="00866FE0" w:rsidRDefault="00866FE0" w:rsidP="00866FE0">
      <w:pPr>
        <w:pStyle w:val="Sangra2detindependiente"/>
        <w:spacing w:before="120" w:line="276" w:lineRule="auto"/>
        <w:ind w:left="0"/>
        <w:jc w:val="both"/>
        <w:rPr>
          <w:color w:val="000000"/>
          <w:sz w:val="22"/>
          <w:szCs w:val="22"/>
        </w:rPr>
      </w:pPr>
      <w:r w:rsidRPr="00F0063A">
        <w:rPr>
          <w:color w:val="000000"/>
          <w:sz w:val="22"/>
          <w:szCs w:val="22"/>
        </w:rPr>
        <w:t xml:space="preserve">Para tal efecto, la Universidad promueve la firma de convenios, acuerdos y minutas de entendimiento a través de su máximo representante legal que es el Rector de la universidad, quien delega poder en el Director Regional de la Unidad Laguna. Se anexan convenios vigentes en 2012. (Cuadro </w:t>
      </w:r>
      <w:r w:rsidR="001F3B7F">
        <w:rPr>
          <w:color w:val="000000"/>
          <w:sz w:val="22"/>
          <w:szCs w:val="22"/>
        </w:rPr>
        <w:t>28</w:t>
      </w:r>
      <w:r w:rsidRPr="00F0063A">
        <w:rPr>
          <w:color w:val="000000"/>
          <w:sz w:val="22"/>
          <w:szCs w:val="22"/>
        </w:rPr>
        <w:t>).</w:t>
      </w:r>
    </w:p>
    <w:p w:rsidR="00F0063A" w:rsidRDefault="00FE2213" w:rsidP="00FE2213">
      <w:pPr>
        <w:pStyle w:val="Subttulo"/>
        <w:rPr>
          <w:b/>
          <w:color w:val="000000"/>
          <w:sz w:val="20"/>
          <w:szCs w:val="20"/>
        </w:rPr>
      </w:pPr>
      <w:bookmarkStart w:id="125" w:name="_Toc478553662"/>
      <w:r>
        <w:t xml:space="preserve">Cuadro </w:t>
      </w:r>
      <w:r w:rsidR="00970B3F">
        <w:fldChar w:fldCharType="begin"/>
      </w:r>
      <w:r>
        <w:instrText xml:space="preserve"> SEQ Cuadro \* ARABIC </w:instrText>
      </w:r>
      <w:r w:rsidR="00970B3F">
        <w:fldChar w:fldCharType="separate"/>
      </w:r>
      <w:r w:rsidR="00577412">
        <w:rPr>
          <w:noProof/>
        </w:rPr>
        <w:t>28</w:t>
      </w:r>
      <w:r w:rsidR="00970B3F">
        <w:fldChar w:fldCharType="end"/>
      </w:r>
      <w:r>
        <w:t xml:space="preserve">. </w:t>
      </w:r>
      <w:r w:rsidR="00F0063A" w:rsidRPr="00340EF3">
        <w:rPr>
          <w:color w:val="000000"/>
        </w:rPr>
        <w:t>Convenios de la UAAAN al 2012.</w:t>
      </w:r>
      <w:bookmarkEnd w:id="125"/>
    </w:p>
    <w:p w:rsidR="00F0063A" w:rsidRPr="00F0063A" w:rsidRDefault="00F0063A" w:rsidP="00866FE0">
      <w:pPr>
        <w:pStyle w:val="Sangra2detindependiente"/>
        <w:spacing w:before="120" w:line="276" w:lineRule="auto"/>
        <w:ind w:left="0"/>
        <w:jc w:val="both"/>
        <w:rPr>
          <w:color w:val="000000"/>
          <w:sz w:val="22"/>
          <w:szCs w:val="22"/>
        </w:rPr>
      </w:pPr>
      <w:r>
        <w:rPr>
          <w:rFonts w:ascii="Verdana" w:hAnsi="Verdana"/>
          <w:noProof/>
          <w:color w:val="000000"/>
          <w:sz w:val="22"/>
          <w:szCs w:val="22"/>
          <w:lang w:eastAsia="es-MX"/>
        </w:rPr>
        <w:drawing>
          <wp:inline distT="0" distB="0" distL="0" distR="0">
            <wp:extent cx="5612130" cy="2458688"/>
            <wp:effectExtent l="0" t="0" r="127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12130" cy="2458688"/>
                    </a:xfrm>
                    <a:prstGeom prst="rect">
                      <a:avLst/>
                    </a:prstGeom>
                    <a:noFill/>
                    <a:ln>
                      <a:noFill/>
                    </a:ln>
                  </pic:spPr>
                </pic:pic>
              </a:graphicData>
            </a:graphic>
          </wp:inline>
        </w:drawing>
      </w:r>
    </w:p>
    <w:p w:rsidR="00866FE0" w:rsidRDefault="00866FE0" w:rsidP="00340EF3">
      <w:pPr>
        <w:pStyle w:val="Ttulo3"/>
      </w:pPr>
      <w:bookmarkStart w:id="126" w:name="_Toc478553567"/>
      <w:r w:rsidRPr="00450F55">
        <w:t>Programas de educación continua</w:t>
      </w:r>
      <w:bookmarkEnd w:id="126"/>
    </w:p>
    <w:p w:rsidR="00866FE0" w:rsidRPr="00F0063A" w:rsidRDefault="00866FE0" w:rsidP="00866FE0">
      <w:pPr>
        <w:pStyle w:val="Sangra2detindependiente"/>
        <w:spacing w:before="120" w:line="276" w:lineRule="auto"/>
        <w:ind w:left="0"/>
        <w:jc w:val="both"/>
        <w:rPr>
          <w:color w:val="000000"/>
          <w:sz w:val="22"/>
          <w:szCs w:val="22"/>
        </w:rPr>
      </w:pPr>
      <w:r w:rsidRPr="00F0063A">
        <w:rPr>
          <w:color w:val="000000"/>
          <w:sz w:val="22"/>
          <w:szCs w:val="22"/>
        </w:rPr>
        <w:t>La Institución cuenta con un programa de educación continua a través de la Dirección General Académica que otorga fondos institucionales para la asistencia a cursos, congresos y estancias en diferentes instituciones y eventos a nivel local, nacional e internacional.</w:t>
      </w:r>
    </w:p>
    <w:p w:rsidR="00866FE0" w:rsidRPr="00F0063A" w:rsidRDefault="00866FE0" w:rsidP="00866FE0">
      <w:pPr>
        <w:pStyle w:val="Sangra2detindependiente"/>
        <w:spacing w:before="120" w:line="276" w:lineRule="auto"/>
        <w:ind w:left="0"/>
        <w:jc w:val="both"/>
        <w:rPr>
          <w:color w:val="000000"/>
          <w:sz w:val="22"/>
          <w:szCs w:val="22"/>
        </w:rPr>
      </w:pPr>
      <w:r w:rsidRPr="00F0063A">
        <w:rPr>
          <w:color w:val="000000"/>
          <w:sz w:val="22"/>
          <w:szCs w:val="22"/>
        </w:rPr>
        <w:t>Para tener acceso a los recursos, los departamentos académicos realizan la propuesta de asistencia de los profesores al inicio de cada año, acorde con las necesidades departamentales y la actividad académica de los profesores. Esto ha permitido que los maestros del programa acudan a congresos internacionales, nacionales y regionales a exponer los logros de sus proyectos de investigación, desarrollo y docencia, así como asistir a cursos de capacitación disciplinaria ofrecidos por otras instituciones.</w:t>
      </w:r>
    </w:p>
    <w:p w:rsidR="00866FE0" w:rsidRPr="00F0063A" w:rsidRDefault="00866FE0" w:rsidP="00866FE0">
      <w:pPr>
        <w:pStyle w:val="Sangra2detindependiente"/>
        <w:spacing w:before="120" w:line="276" w:lineRule="auto"/>
        <w:ind w:left="0"/>
        <w:jc w:val="both"/>
        <w:rPr>
          <w:color w:val="000000"/>
          <w:sz w:val="22"/>
          <w:szCs w:val="22"/>
        </w:rPr>
      </w:pPr>
      <w:r w:rsidRPr="00F0063A">
        <w:rPr>
          <w:color w:val="000000"/>
          <w:sz w:val="22"/>
          <w:szCs w:val="22"/>
        </w:rPr>
        <w:t>Existe un convenio de colaboración con la Universidad Nacional Autónoma de México, que ha permitido se impartan cursos de formación disciplinaria para profesores y alumnos del programa de Medicina Veterinaria y Zootecnia, impartidos por maestros de la UNAM. Este convenio también ha permitido la realización de estancias e intercambio académico entre ambas instituciones.</w:t>
      </w:r>
    </w:p>
    <w:p w:rsidR="00866FE0" w:rsidRPr="00F0063A" w:rsidRDefault="00866FE0" w:rsidP="00866FE0">
      <w:pPr>
        <w:spacing w:before="120" w:after="120" w:line="276" w:lineRule="auto"/>
        <w:jc w:val="both"/>
        <w:rPr>
          <w:color w:val="000000"/>
          <w:sz w:val="22"/>
          <w:szCs w:val="22"/>
        </w:rPr>
      </w:pPr>
      <w:r w:rsidRPr="00F0063A">
        <w:rPr>
          <w:color w:val="000000"/>
          <w:sz w:val="22"/>
          <w:szCs w:val="22"/>
        </w:rPr>
        <w:lastRenderedPageBreak/>
        <w:t>Durante el transcurso de los semestres, se programan salidas de práctica a diferentes empresas e instituciones regionales, como parte del programa práctico de las asignaturas de la carrera, realizándose las gestiones en el Departamento de Servicios Generales para el apoyo logístico en la realización de las mismas.</w:t>
      </w:r>
    </w:p>
    <w:p w:rsidR="00866FE0" w:rsidRPr="00450F55" w:rsidRDefault="00866FE0" w:rsidP="00866FE0">
      <w:pPr>
        <w:pStyle w:val="Ttulo2"/>
      </w:pPr>
      <w:bookmarkStart w:id="127" w:name="_Toc478553568"/>
      <w:r w:rsidRPr="00450F55">
        <w:t xml:space="preserve">Semestre de </w:t>
      </w:r>
      <w:r w:rsidR="00340EF3">
        <w:t>prácticas</w:t>
      </w:r>
      <w:bookmarkEnd w:id="127"/>
    </w:p>
    <w:p w:rsidR="00866FE0" w:rsidRPr="00340EF3"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En el décimo semestre del programa académico de Medicina Veterinaria y Zootecnia, se lleva a cabo un programa de estancias estudiantiles que incluye la aceptación de cada alumno que cursa el último semestre de la carrera y su inserción en empresas e instituciones del área de pertinencia a la medicina veterinaria, la producción animal y la salud pública veterinaria.</w:t>
      </w:r>
    </w:p>
    <w:p w:rsidR="00866FE0" w:rsidRPr="00340EF3"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El objetivo del semestre de prácticas profesionales o semestre de campo es que el estudiante adquiera experiencia profesional por medio de su estadía en centros de trabajo que atañen a su perfil.</w:t>
      </w:r>
    </w:p>
    <w:p w:rsidR="00C52591"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 xml:space="preserve">El proceso incluye la participación del Jefe de programa docente Medicina Veterinaria y Zootecnia, el Coordinador de la División Regional de Ciencia Animal, los Jefes de Departamento de la DRCA y los profesores asignados para la supervisión del desempeño de cada alumno durante su estancia que incluye </w:t>
      </w:r>
      <w:r w:rsidR="00F45F18">
        <w:rPr>
          <w:rFonts w:eastAsiaTheme="minorHAnsi"/>
          <w:color w:val="000000"/>
          <w:sz w:val="22"/>
          <w:szCs w:val="22"/>
          <w:lang w:val="es-ES_tradnl" w:eastAsia="es-ES_tradnl"/>
        </w:rPr>
        <w:t>al menos 15</w:t>
      </w:r>
      <w:r w:rsidRPr="00340EF3">
        <w:rPr>
          <w:rFonts w:eastAsiaTheme="minorHAnsi"/>
          <w:color w:val="000000"/>
          <w:sz w:val="22"/>
          <w:szCs w:val="22"/>
          <w:lang w:val="es-ES_tradnl" w:eastAsia="es-ES_tradnl"/>
        </w:rPr>
        <w:t xml:space="preserve"> semanas de prácticas.</w:t>
      </w:r>
    </w:p>
    <w:p w:rsidR="00866FE0" w:rsidRPr="00340EF3"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El procedimiento incluye:</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selección de los lugares de práctica en acuerdo con profesores y alumnos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elaboración de cartas de aceptación y compromiso por parte de las empresas, el Coordinador de la DRCA y los alumnos.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elaboración del plan de trabajo por parte de las empresas en común acuerdo con los estudiantes y profesores.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El apoyo institucional por medio del apoyo financiero institucional para la realización del semestre de prácticas profesionales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supervisión de los alumnos por los profesores de cada departamento durante la estancia de los estudiantes.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El envío de informes y evidencias de trabajo por parte de los alumnos durante su estancia.</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presentación de un informe final por parte de los alumnos.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presentación de carteles relativos a su estancia por los alumnos.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asignación de la calificación por los profesores de los departamentos.</w:t>
      </w:r>
    </w:p>
    <w:p w:rsidR="00866FE0" w:rsidRPr="00340EF3" w:rsidRDefault="00866FE0" w:rsidP="001F7392">
      <w:pPr>
        <w:spacing w:before="120" w:after="120" w:line="276" w:lineRule="auto"/>
        <w:jc w:val="both"/>
        <w:rPr>
          <w:color w:val="000000"/>
          <w:sz w:val="22"/>
          <w:szCs w:val="22"/>
        </w:rPr>
      </w:pPr>
    </w:p>
    <w:p w:rsidR="00B9741B" w:rsidRPr="002418EB" w:rsidRDefault="00B9741B" w:rsidP="007C2DF3">
      <w:pPr>
        <w:pStyle w:val="Ttulo2"/>
      </w:pPr>
      <w:bookmarkStart w:id="128" w:name="_Toc478553569"/>
      <w:r w:rsidRPr="002418EB">
        <w:t>Infraestructura y equipamiento</w:t>
      </w:r>
      <w:bookmarkEnd w:id="128"/>
    </w:p>
    <w:p w:rsidR="002C5A5F" w:rsidRDefault="005E7A70" w:rsidP="005E7A70">
      <w:pPr>
        <w:pStyle w:val="Ttulo3"/>
      </w:pPr>
      <w:bookmarkStart w:id="129" w:name="_Toc478553570"/>
      <w:r>
        <w:t>Aulas</w:t>
      </w:r>
      <w:bookmarkEnd w:id="129"/>
    </w:p>
    <w:p w:rsidR="001A3B27"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La Unidad Laguna cuenta con </w:t>
      </w:r>
      <w:r w:rsidR="00577B45">
        <w:rPr>
          <w:rFonts w:cs="Arial"/>
          <w:color w:val="000000"/>
          <w:sz w:val="22"/>
          <w:szCs w:val="22"/>
        </w:rPr>
        <w:t>cinco</w:t>
      </w:r>
      <w:r w:rsidRPr="005A5C3A">
        <w:rPr>
          <w:rFonts w:cs="Arial"/>
          <w:color w:val="000000"/>
          <w:sz w:val="22"/>
          <w:szCs w:val="22"/>
        </w:rPr>
        <w:t xml:space="preserve"> edificios de aulas</w:t>
      </w:r>
      <w:r w:rsidR="001A3B27">
        <w:rPr>
          <w:rFonts w:cs="Arial"/>
          <w:color w:val="000000"/>
          <w:sz w:val="22"/>
          <w:szCs w:val="22"/>
        </w:rPr>
        <w:t>. En la Figura 20</w:t>
      </w:r>
      <w:r w:rsidR="00577B45">
        <w:rPr>
          <w:rFonts w:cs="Arial"/>
          <w:color w:val="000000"/>
          <w:sz w:val="22"/>
          <w:szCs w:val="22"/>
        </w:rPr>
        <w:t xml:space="preserve">, se pueden observar a estos </w:t>
      </w:r>
      <w:r w:rsidRPr="005A5C3A">
        <w:rPr>
          <w:rFonts w:cs="Arial"/>
          <w:color w:val="000000"/>
          <w:sz w:val="22"/>
          <w:szCs w:val="22"/>
        </w:rPr>
        <w:t>A,</w:t>
      </w:r>
      <w:r w:rsidR="00577B45">
        <w:rPr>
          <w:rFonts w:cs="Arial"/>
          <w:color w:val="000000"/>
          <w:sz w:val="22"/>
          <w:szCs w:val="22"/>
        </w:rPr>
        <w:t xml:space="preserve"> </w:t>
      </w:r>
      <w:r w:rsidR="009119A4">
        <w:rPr>
          <w:rFonts w:cs="Arial"/>
          <w:color w:val="000000"/>
          <w:sz w:val="22"/>
          <w:szCs w:val="22"/>
        </w:rPr>
        <w:t>azul</w:t>
      </w:r>
      <w:r w:rsidR="00577B45">
        <w:rPr>
          <w:rFonts w:cs="Arial"/>
          <w:color w:val="000000"/>
          <w:sz w:val="22"/>
          <w:szCs w:val="22"/>
        </w:rPr>
        <w:t>;</w:t>
      </w:r>
      <w:r w:rsidRPr="005A5C3A">
        <w:rPr>
          <w:rFonts w:cs="Arial"/>
          <w:color w:val="000000"/>
          <w:sz w:val="22"/>
          <w:szCs w:val="22"/>
        </w:rPr>
        <w:t xml:space="preserve"> B,</w:t>
      </w:r>
      <w:r w:rsidR="00577B45">
        <w:rPr>
          <w:rFonts w:cs="Arial"/>
          <w:color w:val="000000"/>
          <w:sz w:val="22"/>
          <w:szCs w:val="22"/>
        </w:rPr>
        <w:t xml:space="preserve"> rosa; </w:t>
      </w:r>
      <w:r w:rsidRPr="005A5C3A">
        <w:rPr>
          <w:rFonts w:cs="Arial"/>
          <w:color w:val="000000"/>
          <w:sz w:val="22"/>
          <w:szCs w:val="22"/>
        </w:rPr>
        <w:t>C,</w:t>
      </w:r>
      <w:r w:rsidR="00577B45">
        <w:rPr>
          <w:rFonts w:cs="Arial"/>
          <w:color w:val="000000"/>
          <w:sz w:val="22"/>
          <w:szCs w:val="22"/>
        </w:rPr>
        <w:t xml:space="preserve"> café</w:t>
      </w:r>
      <w:r w:rsidR="001A3B27">
        <w:rPr>
          <w:rFonts w:cs="Arial"/>
          <w:color w:val="000000"/>
          <w:sz w:val="22"/>
          <w:szCs w:val="22"/>
        </w:rPr>
        <w:t>;</w:t>
      </w:r>
      <w:r w:rsidRPr="005A5C3A">
        <w:rPr>
          <w:rFonts w:cs="Arial"/>
          <w:color w:val="000000"/>
          <w:sz w:val="22"/>
          <w:szCs w:val="22"/>
        </w:rPr>
        <w:t xml:space="preserve"> D</w:t>
      </w:r>
      <w:r w:rsidR="001A3B27">
        <w:rPr>
          <w:rFonts w:cs="Arial"/>
          <w:color w:val="000000"/>
          <w:sz w:val="22"/>
          <w:szCs w:val="22"/>
        </w:rPr>
        <w:t>, amarillo</w:t>
      </w:r>
      <w:r w:rsidRPr="005A5C3A">
        <w:rPr>
          <w:rFonts w:cs="Arial"/>
          <w:color w:val="000000"/>
          <w:sz w:val="22"/>
          <w:szCs w:val="22"/>
        </w:rPr>
        <w:t xml:space="preserve"> y</w:t>
      </w:r>
      <w:r w:rsidR="001A3B27">
        <w:rPr>
          <w:rFonts w:cs="Arial"/>
          <w:color w:val="000000"/>
          <w:sz w:val="22"/>
          <w:szCs w:val="22"/>
        </w:rPr>
        <w:t>; E, verde</w:t>
      </w:r>
      <w:r w:rsidRPr="005A5C3A">
        <w:rPr>
          <w:rFonts w:cs="Arial"/>
          <w:color w:val="000000"/>
          <w:sz w:val="22"/>
          <w:szCs w:val="22"/>
        </w:rPr>
        <w:t>)</w:t>
      </w:r>
      <w:r w:rsidR="00577B45">
        <w:rPr>
          <w:rFonts w:cs="Arial"/>
          <w:color w:val="000000"/>
          <w:sz w:val="22"/>
          <w:szCs w:val="22"/>
        </w:rPr>
        <w:t>,</w:t>
      </w:r>
      <w:r w:rsidRPr="005A5C3A">
        <w:rPr>
          <w:rFonts w:cs="Arial"/>
          <w:color w:val="000000"/>
          <w:sz w:val="22"/>
          <w:szCs w:val="22"/>
        </w:rPr>
        <w:t xml:space="preserve"> en los que se encuentran un total de 53 aulas, </w:t>
      </w:r>
      <w:r w:rsidRPr="005A5C3A">
        <w:rPr>
          <w:rFonts w:cs="Arial"/>
          <w:color w:val="000000"/>
          <w:sz w:val="22"/>
          <w:szCs w:val="22"/>
        </w:rPr>
        <w:lastRenderedPageBreak/>
        <w:t xml:space="preserve">además de áreas que se dedican a otros usos. </w:t>
      </w:r>
      <w:r w:rsidR="001A3B27" w:rsidRPr="005A5C3A">
        <w:rPr>
          <w:rFonts w:cs="Arial"/>
          <w:color w:val="000000"/>
          <w:sz w:val="22"/>
          <w:szCs w:val="22"/>
        </w:rPr>
        <w:t>Por otra parte, para uso exclusivo del programa de veterinaria, se tiene</w:t>
      </w:r>
      <w:r w:rsidR="001A3B27">
        <w:rPr>
          <w:rFonts w:cs="Arial"/>
          <w:color w:val="000000"/>
          <w:sz w:val="22"/>
          <w:szCs w:val="22"/>
        </w:rPr>
        <w:t>n</w:t>
      </w:r>
      <w:r w:rsidR="001A3B27" w:rsidRPr="005A5C3A">
        <w:rPr>
          <w:rFonts w:cs="Arial"/>
          <w:color w:val="000000"/>
          <w:sz w:val="22"/>
          <w:szCs w:val="22"/>
        </w:rPr>
        <w:t xml:space="preserve"> otras tres aulas</w:t>
      </w:r>
      <w:r w:rsidR="001A3B27">
        <w:rPr>
          <w:rFonts w:cs="Arial"/>
          <w:color w:val="000000"/>
          <w:sz w:val="22"/>
          <w:szCs w:val="22"/>
        </w:rPr>
        <w:t xml:space="preserve">: </w:t>
      </w:r>
      <w:r w:rsidR="001A3B27" w:rsidRPr="005A5C3A">
        <w:rPr>
          <w:rFonts w:cs="Arial"/>
          <w:color w:val="000000"/>
          <w:sz w:val="22"/>
          <w:szCs w:val="22"/>
        </w:rPr>
        <w:t>una en el anfiteatro anatómico</w:t>
      </w:r>
      <w:r w:rsidR="001A3B27">
        <w:rPr>
          <w:rFonts w:cs="Arial"/>
          <w:color w:val="000000"/>
          <w:sz w:val="22"/>
          <w:szCs w:val="22"/>
        </w:rPr>
        <w:t xml:space="preserve"> (rojo)</w:t>
      </w:r>
      <w:r w:rsidR="001A3B27" w:rsidRPr="005A5C3A">
        <w:rPr>
          <w:rFonts w:cs="Arial"/>
          <w:color w:val="000000"/>
          <w:sz w:val="22"/>
          <w:szCs w:val="22"/>
        </w:rPr>
        <w:t xml:space="preserve">, en donde se atienden de tres a cuatro grupos simultáneamente, </w:t>
      </w:r>
      <w:r w:rsidR="001A3B27">
        <w:rPr>
          <w:rFonts w:cs="Arial"/>
          <w:color w:val="000000"/>
          <w:sz w:val="22"/>
          <w:szCs w:val="22"/>
        </w:rPr>
        <w:t>otra</w:t>
      </w:r>
      <w:r w:rsidR="001A3B27" w:rsidRPr="005A5C3A">
        <w:rPr>
          <w:rFonts w:cs="Arial"/>
          <w:color w:val="000000"/>
          <w:sz w:val="22"/>
          <w:szCs w:val="22"/>
        </w:rPr>
        <w:t xml:space="preserve"> en el hospital veterinario</w:t>
      </w:r>
      <w:r w:rsidR="001A3B27">
        <w:rPr>
          <w:rFonts w:cs="Arial"/>
          <w:color w:val="000000"/>
          <w:sz w:val="22"/>
          <w:szCs w:val="22"/>
        </w:rPr>
        <w:t xml:space="preserve"> (violeta)</w:t>
      </w:r>
      <w:r w:rsidR="001A3B27" w:rsidRPr="005A5C3A">
        <w:rPr>
          <w:rFonts w:cs="Arial"/>
          <w:color w:val="000000"/>
          <w:sz w:val="22"/>
          <w:szCs w:val="22"/>
        </w:rPr>
        <w:t xml:space="preserve"> y </w:t>
      </w:r>
      <w:r w:rsidR="001A3B27">
        <w:rPr>
          <w:rFonts w:cs="Arial"/>
          <w:color w:val="000000"/>
          <w:sz w:val="22"/>
          <w:szCs w:val="22"/>
        </w:rPr>
        <w:t>otra</w:t>
      </w:r>
      <w:r w:rsidR="001A3B27" w:rsidRPr="005A5C3A">
        <w:rPr>
          <w:rFonts w:cs="Arial"/>
          <w:color w:val="000000"/>
          <w:sz w:val="22"/>
          <w:szCs w:val="22"/>
        </w:rPr>
        <w:t xml:space="preserve"> en la unidad de producción bovina</w:t>
      </w:r>
      <w:r w:rsidR="001A3B27">
        <w:rPr>
          <w:rFonts w:cs="Arial"/>
          <w:color w:val="000000"/>
          <w:sz w:val="22"/>
          <w:szCs w:val="22"/>
        </w:rPr>
        <w:t xml:space="preserve"> (naranja)</w:t>
      </w:r>
      <w:r w:rsidR="001A3B27" w:rsidRPr="005A5C3A">
        <w:rPr>
          <w:rFonts w:cs="Arial"/>
          <w:color w:val="000000"/>
          <w:sz w:val="22"/>
          <w:szCs w:val="22"/>
        </w:rPr>
        <w:t>.</w:t>
      </w:r>
    </w:p>
    <w:p w:rsidR="001A3B27" w:rsidRDefault="001A3B27" w:rsidP="001F7392">
      <w:pPr>
        <w:spacing w:before="120" w:after="120" w:line="276" w:lineRule="auto"/>
        <w:jc w:val="both"/>
        <w:rPr>
          <w:rFonts w:cs="Arial"/>
          <w:color w:val="000000"/>
          <w:sz w:val="22"/>
          <w:szCs w:val="22"/>
        </w:rPr>
      </w:pPr>
    </w:p>
    <w:p w:rsidR="001A3B27" w:rsidRDefault="001A3B27" w:rsidP="001F7392">
      <w:pPr>
        <w:spacing w:before="120" w:after="120" w:line="276" w:lineRule="auto"/>
        <w:jc w:val="center"/>
        <w:rPr>
          <w:rFonts w:cs="Arial"/>
          <w:color w:val="000000"/>
          <w:sz w:val="22"/>
          <w:szCs w:val="22"/>
        </w:rPr>
      </w:pPr>
      <w:r w:rsidRPr="00577B45">
        <w:rPr>
          <w:rFonts w:eastAsia="Times New Roman"/>
          <w:noProof/>
          <w:sz w:val="18"/>
          <w:szCs w:val="20"/>
          <w:lang w:val="es-MX" w:eastAsia="es-MX"/>
        </w:rPr>
        <w:drawing>
          <wp:inline distT="0" distB="0" distL="0" distR="0">
            <wp:extent cx="4470172" cy="335288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70903" cy="3353430"/>
                    </a:xfrm>
                    <a:prstGeom prst="rect">
                      <a:avLst/>
                    </a:prstGeom>
                  </pic:spPr>
                </pic:pic>
              </a:graphicData>
            </a:graphic>
          </wp:inline>
        </w:drawing>
      </w:r>
    </w:p>
    <w:p w:rsidR="001A3B27" w:rsidRPr="00E74109" w:rsidRDefault="001A3B27" w:rsidP="00064293">
      <w:pPr>
        <w:pStyle w:val="Epgrafe"/>
      </w:pPr>
      <w:bookmarkStart w:id="130" w:name="_Toc478553632"/>
      <w:r>
        <w:t xml:space="preserve">Figura </w:t>
      </w:r>
      <w:r w:rsidR="00970B3F">
        <w:fldChar w:fldCharType="begin"/>
      </w:r>
      <w:r w:rsidR="004F49C6">
        <w:instrText xml:space="preserve"> SEQ Figura \* ARABIC </w:instrText>
      </w:r>
      <w:r w:rsidR="00970B3F">
        <w:fldChar w:fldCharType="separate"/>
      </w:r>
      <w:r w:rsidR="00A93F40">
        <w:rPr>
          <w:noProof/>
        </w:rPr>
        <w:t>20</w:t>
      </w:r>
      <w:r w:rsidR="00970B3F">
        <w:rPr>
          <w:noProof/>
        </w:rPr>
        <w:fldChar w:fldCharType="end"/>
      </w:r>
      <w:r>
        <w:t xml:space="preserve">. </w:t>
      </w:r>
      <w:r w:rsidRPr="00E74109">
        <w:t xml:space="preserve">Plano de referencia </w:t>
      </w:r>
      <w:r>
        <w:t>de la d</w:t>
      </w:r>
      <w:r w:rsidRPr="00E74109">
        <w:t xml:space="preserve">istribución de </w:t>
      </w:r>
      <w:r>
        <w:t xml:space="preserve">los edificios de aulas </w:t>
      </w:r>
      <w:r w:rsidRPr="00E74109">
        <w:t xml:space="preserve">en la </w:t>
      </w:r>
      <w:r>
        <w:t>Unidad Laguna</w:t>
      </w:r>
      <w:bookmarkEnd w:id="130"/>
    </w:p>
    <w:p w:rsidR="001A3B27" w:rsidRDefault="001A3B27" w:rsidP="00064293">
      <w:pPr>
        <w:pStyle w:val="Epgrafe"/>
      </w:pPr>
    </w:p>
    <w:p w:rsidR="001A3B27" w:rsidRDefault="001A3B27" w:rsidP="001F7392">
      <w:pPr>
        <w:spacing w:before="120" w:after="120" w:line="276" w:lineRule="auto"/>
        <w:jc w:val="both"/>
        <w:rPr>
          <w:rFonts w:cs="Arial"/>
          <w:color w:val="000000"/>
          <w:sz w:val="22"/>
          <w:szCs w:val="22"/>
        </w:rPr>
      </w:pPr>
      <w:r>
        <w:rPr>
          <w:rFonts w:cs="Arial"/>
          <w:color w:val="000000"/>
          <w:sz w:val="22"/>
          <w:szCs w:val="22"/>
        </w:rPr>
        <w:t>La</w:t>
      </w:r>
      <w:r w:rsidR="009119A4">
        <w:rPr>
          <w:rFonts w:cs="Arial"/>
          <w:color w:val="000000"/>
          <w:sz w:val="22"/>
          <w:szCs w:val="22"/>
        </w:rPr>
        <w:t>s</w:t>
      </w:r>
      <w:r>
        <w:rPr>
          <w:rFonts w:cs="Arial"/>
          <w:color w:val="000000"/>
          <w:sz w:val="22"/>
          <w:szCs w:val="22"/>
        </w:rPr>
        <w:t xml:space="preserve"> características de los edificios de aulas se puede o</w:t>
      </w:r>
      <w:r w:rsidR="001F3B7F">
        <w:rPr>
          <w:rFonts w:cs="Arial"/>
          <w:color w:val="000000"/>
          <w:sz w:val="22"/>
          <w:szCs w:val="22"/>
        </w:rPr>
        <w:t>bservar en el Cuadro 29</w:t>
      </w:r>
      <w:r>
        <w:rPr>
          <w:rFonts w:cs="Arial"/>
          <w:color w:val="000000"/>
          <w:sz w:val="22"/>
          <w:szCs w:val="22"/>
        </w:rPr>
        <w:t>.</w:t>
      </w:r>
    </w:p>
    <w:p w:rsidR="001A3B27" w:rsidRPr="00FA52EC" w:rsidRDefault="00FE2213" w:rsidP="00FE2213">
      <w:pPr>
        <w:pStyle w:val="Subttulo"/>
        <w:rPr>
          <w:b/>
          <w:color w:val="000000"/>
          <w:sz w:val="20"/>
        </w:rPr>
      </w:pPr>
      <w:bookmarkStart w:id="131" w:name="_Toc478553663"/>
      <w:r>
        <w:t xml:space="preserve">Cuadro </w:t>
      </w:r>
      <w:r w:rsidR="00970B3F">
        <w:fldChar w:fldCharType="begin"/>
      </w:r>
      <w:r>
        <w:instrText xml:space="preserve"> SEQ Cuadro \* ARABIC </w:instrText>
      </w:r>
      <w:r w:rsidR="00970B3F">
        <w:fldChar w:fldCharType="separate"/>
      </w:r>
      <w:r w:rsidR="00577412">
        <w:rPr>
          <w:noProof/>
        </w:rPr>
        <w:t>29</w:t>
      </w:r>
      <w:r w:rsidR="00970B3F">
        <w:fldChar w:fldCharType="end"/>
      </w:r>
      <w:r>
        <w:t xml:space="preserve">. </w:t>
      </w:r>
      <w:r w:rsidR="001A3B27" w:rsidRPr="009674F7">
        <w:t>Aulas de uso compartido en</w:t>
      </w:r>
      <w:r w:rsidR="009119A4">
        <w:t xml:space="preserve">tre el </w:t>
      </w:r>
      <w:r w:rsidR="00140CFF">
        <w:t>PDMV</w:t>
      </w:r>
      <w:r w:rsidR="009119A4">
        <w:t>Z</w:t>
      </w:r>
      <w:r w:rsidR="001A3B27" w:rsidRPr="009674F7">
        <w:t xml:space="preserve"> y </w:t>
      </w:r>
      <w:r w:rsidR="001A3B27">
        <w:t>las carreras de agronomí</w:t>
      </w:r>
      <w:r w:rsidR="001A3B27" w:rsidRPr="009674F7">
        <w:t>a</w:t>
      </w:r>
      <w:bookmarkEnd w:id="131"/>
    </w:p>
    <w:tbl>
      <w:tblPr>
        <w:tblW w:w="0" w:type="auto"/>
        <w:tblBorders>
          <w:top w:val="single" w:sz="4" w:space="0" w:color="auto"/>
          <w:bottom w:val="single" w:sz="4" w:space="0" w:color="auto"/>
        </w:tblBorders>
        <w:tblLayout w:type="fixed"/>
        <w:tblCellMar>
          <w:left w:w="70" w:type="dxa"/>
          <w:right w:w="70" w:type="dxa"/>
        </w:tblCellMar>
        <w:tblLook w:val="04A0"/>
      </w:tblPr>
      <w:tblGrid>
        <w:gridCol w:w="917"/>
        <w:gridCol w:w="4394"/>
        <w:gridCol w:w="2835"/>
        <w:gridCol w:w="832"/>
      </w:tblGrid>
      <w:tr w:rsidR="009119A4" w:rsidRPr="009119A4" w:rsidTr="009119A4">
        <w:trPr>
          <w:trHeight w:val="238"/>
        </w:trPr>
        <w:tc>
          <w:tcPr>
            <w:tcW w:w="917" w:type="dxa"/>
            <w:tcBorders>
              <w:top w:val="single" w:sz="4" w:space="0" w:color="auto"/>
              <w:bottom w:val="single" w:sz="4" w:space="0" w:color="auto"/>
            </w:tcBorders>
            <w:shd w:val="clear" w:color="auto" w:fill="E6DA2D"/>
            <w:noWrap/>
            <w:hideMark/>
          </w:tcPr>
          <w:p w:rsidR="001A3B27" w:rsidRPr="009119A4" w:rsidRDefault="001A3B27" w:rsidP="009119A4">
            <w:pPr>
              <w:spacing w:line="276" w:lineRule="auto"/>
              <w:jc w:val="center"/>
              <w:rPr>
                <w:rFonts w:ascii="Arial" w:eastAsia="Times New Roman" w:hAnsi="Arial" w:cs="Arial"/>
                <w:b/>
                <w:color w:val="000000"/>
                <w:sz w:val="18"/>
                <w:szCs w:val="18"/>
              </w:rPr>
            </w:pPr>
            <w:r w:rsidRPr="009119A4">
              <w:rPr>
                <w:rFonts w:ascii="Arial" w:eastAsia="Times New Roman" w:hAnsi="Arial" w:cs="Arial"/>
                <w:b/>
                <w:color w:val="000000"/>
                <w:sz w:val="18"/>
                <w:szCs w:val="18"/>
              </w:rPr>
              <w:t>Edificio</w:t>
            </w:r>
          </w:p>
        </w:tc>
        <w:tc>
          <w:tcPr>
            <w:tcW w:w="4394" w:type="dxa"/>
            <w:tcBorders>
              <w:top w:val="single" w:sz="4" w:space="0" w:color="auto"/>
              <w:bottom w:val="single" w:sz="4" w:space="0" w:color="auto"/>
            </w:tcBorders>
            <w:shd w:val="clear" w:color="auto" w:fill="E6DA2D"/>
            <w:noWrap/>
            <w:hideMark/>
          </w:tcPr>
          <w:p w:rsidR="001A3B27" w:rsidRPr="009119A4" w:rsidRDefault="001A3B27" w:rsidP="009119A4">
            <w:pPr>
              <w:spacing w:line="276" w:lineRule="auto"/>
              <w:jc w:val="center"/>
              <w:rPr>
                <w:rFonts w:ascii="Arial" w:eastAsia="Times New Roman" w:hAnsi="Arial" w:cs="Arial"/>
                <w:b/>
                <w:color w:val="000000"/>
                <w:sz w:val="18"/>
                <w:szCs w:val="18"/>
              </w:rPr>
            </w:pPr>
            <w:r w:rsidRPr="009119A4">
              <w:rPr>
                <w:rFonts w:ascii="Arial" w:eastAsia="Times New Roman" w:hAnsi="Arial" w:cs="Arial"/>
                <w:b/>
                <w:color w:val="000000"/>
                <w:sz w:val="18"/>
                <w:szCs w:val="18"/>
              </w:rPr>
              <w:t>Descripción</w:t>
            </w:r>
          </w:p>
        </w:tc>
        <w:tc>
          <w:tcPr>
            <w:tcW w:w="2835" w:type="dxa"/>
            <w:tcBorders>
              <w:top w:val="single" w:sz="4" w:space="0" w:color="auto"/>
              <w:bottom w:val="single" w:sz="4" w:space="0" w:color="auto"/>
            </w:tcBorders>
            <w:shd w:val="clear" w:color="auto" w:fill="E6DA2D"/>
            <w:noWrap/>
            <w:hideMark/>
          </w:tcPr>
          <w:p w:rsidR="001A3B27" w:rsidRPr="009119A4" w:rsidRDefault="001A3B27" w:rsidP="009119A4">
            <w:pPr>
              <w:spacing w:line="276" w:lineRule="auto"/>
              <w:jc w:val="center"/>
              <w:rPr>
                <w:rFonts w:ascii="Arial" w:eastAsia="Times New Roman" w:hAnsi="Arial" w:cs="Arial"/>
                <w:b/>
                <w:color w:val="000000"/>
                <w:sz w:val="18"/>
                <w:szCs w:val="18"/>
              </w:rPr>
            </w:pPr>
            <w:r w:rsidRPr="009119A4">
              <w:rPr>
                <w:rFonts w:ascii="Arial" w:eastAsia="Times New Roman" w:hAnsi="Arial" w:cs="Arial"/>
                <w:b/>
                <w:color w:val="000000"/>
                <w:sz w:val="18"/>
                <w:szCs w:val="18"/>
              </w:rPr>
              <w:t>Capacidad</w:t>
            </w:r>
          </w:p>
        </w:tc>
        <w:tc>
          <w:tcPr>
            <w:tcW w:w="832" w:type="dxa"/>
            <w:tcBorders>
              <w:top w:val="single" w:sz="4" w:space="0" w:color="auto"/>
              <w:bottom w:val="single" w:sz="4" w:space="0" w:color="auto"/>
            </w:tcBorders>
            <w:shd w:val="clear" w:color="auto" w:fill="E6DA2D"/>
            <w:noWrap/>
            <w:hideMark/>
          </w:tcPr>
          <w:p w:rsidR="001A3B27" w:rsidRPr="009119A4" w:rsidRDefault="001A3B27" w:rsidP="009119A4">
            <w:pPr>
              <w:spacing w:line="276" w:lineRule="auto"/>
              <w:jc w:val="center"/>
              <w:rPr>
                <w:rFonts w:ascii="Arial" w:eastAsia="Times New Roman" w:hAnsi="Arial" w:cs="Arial"/>
                <w:b/>
                <w:color w:val="000000"/>
                <w:sz w:val="18"/>
                <w:szCs w:val="18"/>
              </w:rPr>
            </w:pPr>
            <w:r w:rsidRPr="009119A4">
              <w:rPr>
                <w:rFonts w:ascii="Arial" w:eastAsia="Times New Roman" w:hAnsi="Arial" w:cs="Arial"/>
                <w:b/>
                <w:color w:val="000000"/>
                <w:sz w:val="18"/>
                <w:szCs w:val="18"/>
              </w:rPr>
              <w:t>Área</w:t>
            </w:r>
          </w:p>
        </w:tc>
      </w:tr>
      <w:tr w:rsidR="009119A4" w:rsidRPr="009119A4" w:rsidTr="009119A4">
        <w:trPr>
          <w:trHeight w:val="238"/>
        </w:trPr>
        <w:tc>
          <w:tcPr>
            <w:tcW w:w="917" w:type="dxa"/>
            <w:tcBorders>
              <w:top w:val="single" w:sz="4" w:space="0" w:color="auto"/>
            </w:tcBorders>
            <w:shd w:val="clear" w:color="auto" w:fill="auto"/>
            <w:noWrap/>
            <w:hideMark/>
          </w:tcPr>
          <w:p w:rsidR="001A3B27" w:rsidRPr="009119A4" w:rsidRDefault="001A3B27" w:rsidP="009119A4">
            <w:pPr>
              <w:spacing w:line="276" w:lineRule="auto"/>
              <w:rPr>
                <w:rFonts w:ascii="Arial" w:eastAsia="Times New Roman" w:hAnsi="Arial" w:cs="Arial"/>
                <w:color w:val="000000"/>
                <w:sz w:val="18"/>
                <w:szCs w:val="18"/>
              </w:rPr>
            </w:pPr>
            <w:r w:rsidRPr="009119A4">
              <w:rPr>
                <w:rFonts w:ascii="Arial" w:eastAsia="Times New Roman" w:hAnsi="Arial" w:cs="Arial"/>
                <w:color w:val="000000"/>
                <w:sz w:val="18"/>
                <w:szCs w:val="18"/>
              </w:rPr>
              <w:t>Aulas "A"</w:t>
            </w:r>
          </w:p>
        </w:tc>
        <w:tc>
          <w:tcPr>
            <w:tcW w:w="4394" w:type="dxa"/>
            <w:tcBorders>
              <w:top w:val="single" w:sz="4" w:space="0" w:color="auto"/>
            </w:tcBorders>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Aulas y oficina de prefectura</w:t>
            </w:r>
          </w:p>
        </w:tc>
        <w:tc>
          <w:tcPr>
            <w:tcW w:w="2835" w:type="dxa"/>
            <w:tcBorders>
              <w:top w:val="single" w:sz="4" w:space="0" w:color="auto"/>
            </w:tcBorders>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14</w:t>
            </w:r>
          </w:p>
        </w:tc>
        <w:tc>
          <w:tcPr>
            <w:tcW w:w="832" w:type="dxa"/>
            <w:tcBorders>
              <w:top w:val="single" w:sz="4" w:space="0" w:color="auto"/>
            </w:tcBorders>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72 m</w:t>
            </w:r>
            <w:r w:rsidRPr="009119A4">
              <w:rPr>
                <w:rFonts w:ascii="Arial" w:eastAsia="Times New Roman" w:hAnsi="Arial" w:cs="Arial"/>
                <w:color w:val="000000"/>
                <w:sz w:val="18"/>
                <w:szCs w:val="18"/>
                <w:vertAlign w:val="superscript"/>
              </w:rPr>
              <w:t>2</w:t>
            </w:r>
          </w:p>
        </w:tc>
      </w:tr>
      <w:tr w:rsidR="009119A4" w:rsidRPr="009119A4" w:rsidTr="009119A4">
        <w:trPr>
          <w:trHeight w:val="238"/>
        </w:trPr>
        <w:tc>
          <w:tcPr>
            <w:tcW w:w="917" w:type="dxa"/>
            <w:shd w:val="clear" w:color="auto" w:fill="auto"/>
            <w:noWrap/>
            <w:hideMark/>
          </w:tcPr>
          <w:p w:rsidR="001A3B27" w:rsidRPr="009119A4" w:rsidRDefault="001A3B27" w:rsidP="009119A4">
            <w:pPr>
              <w:spacing w:line="276" w:lineRule="auto"/>
              <w:rPr>
                <w:rFonts w:ascii="Arial" w:eastAsia="Times New Roman" w:hAnsi="Arial" w:cs="Arial"/>
                <w:color w:val="000000"/>
                <w:sz w:val="18"/>
                <w:szCs w:val="18"/>
              </w:rPr>
            </w:pPr>
            <w:r w:rsidRPr="009119A4">
              <w:rPr>
                <w:rFonts w:ascii="Arial" w:eastAsia="Times New Roman" w:hAnsi="Arial" w:cs="Arial"/>
                <w:color w:val="000000"/>
                <w:sz w:val="18"/>
                <w:szCs w:val="18"/>
              </w:rPr>
              <w:t>Aulas "B"</w:t>
            </w:r>
          </w:p>
        </w:tc>
        <w:tc>
          <w:tcPr>
            <w:tcW w:w="4394" w:type="dxa"/>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Aulas y una sala audiovisual</w:t>
            </w:r>
          </w:p>
        </w:tc>
        <w:tc>
          <w:tcPr>
            <w:tcW w:w="2835"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10</w:t>
            </w:r>
          </w:p>
        </w:tc>
        <w:tc>
          <w:tcPr>
            <w:tcW w:w="832"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192 m</w:t>
            </w:r>
            <w:r w:rsidRPr="009119A4">
              <w:rPr>
                <w:rFonts w:ascii="Arial" w:eastAsia="Times New Roman" w:hAnsi="Arial" w:cs="Arial"/>
                <w:color w:val="000000"/>
                <w:sz w:val="18"/>
                <w:szCs w:val="18"/>
                <w:vertAlign w:val="superscript"/>
              </w:rPr>
              <w:t>2</w:t>
            </w:r>
          </w:p>
        </w:tc>
      </w:tr>
      <w:tr w:rsidR="009119A4" w:rsidRPr="009119A4" w:rsidTr="009119A4">
        <w:trPr>
          <w:trHeight w:val="238"/>
        </w:trPr>
        <w:tc>
          <w:tcPr>
            <w:tcW w:w="917" w:type="dxa"/>
            <w:shd w:val="clear" w:color="auto" w:fill="auto"/>
            <w:noWrap/>
            <w:hideMark/>
          </w:tcPr>
          <w:p w:rsidR="001A3B27" w:rsidRPr="009119A4" w:rsidRDefault="001A3B27" w:rsidP="009119A4">
            <w:pPr>
              <w:spacing w:line="276" w:lineRule="auto"/>
              <w:rPr>
                <w:rFonts w:ascii="Arial" w:eastAsia="Times New Roman" w:hAnsi="Arial" w:cs="Arial"/>
                <w:color w:val="000000"/>
                <w:sz w:val="18"/>
                <w:szCs w:val="18"/>
              </w:rPr>
            </w:pPr>
            <w:r w:rsidRPr="009119A4">
              <w:rPr>
                <w:rFonts w:ascii="Arial" w:eastAsia="Times New Roman" w:hAnsi="Arial" w:cs="Arial"/>
                <w:color w:val="000000"/>
                <w:sz w:val="18"/>
                <w:szCs w:val="18"/>
              </w:rPr>
              <w:t>Aulas "C"</w:t>
            </w:r>
          </w:p>
        </w:tc>
        <w:tc>
          <w:tcPr>
            <w:tcW w:w="4394" w:type="dxa"/>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 xml:space="preserve">Oficinas del Departamento de Ciencias </w:t>
            </w:r>
            <w:r w:rsidR="00007A2C" w:rsidRPr="009119A4">
              <w:rPr>
                <w:rFonts w:ascii="Arial" w:eastAsia="Times New Roman" w:hAnsi="Arial" w:cs="Arial"/>
                <w:color w:val="000000"/>
                <w:sz w:val="18"/>
                <w:szCs w:val="18"/>
              </w:rPr>
              <w:t>Socioeconómicas</w:t>
            </w:r>
          </w:p>
        </w:tc>
        <w:tc>
          <w:tcPr>
            <w:tcW w:w="2835" w:type="dxa"/>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10 cubículos y 2 salas de usos múltiples, laboratorio de idiomas</w:t>
            </w:r>
          </w:p>
        </w:tc>
        <w:tc>
          <w:tcPr>
            <w:tcW w:w="832"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135 m</w:t>
            </w:r>
            <w:r w:rsidRPr="009119A4">
              <w:rPr>
                <w:rFonts w:ascii="Arial" w:eastAsia="Times New Roman" w:hAnsi="Arial" w:cs="Arial"/>
                <w:color w:val="000000"/>
                <w:sz w:val="18"/>
                <w:szCs w:val="18"/>
                <w:vertAlign w:val="superscript"/>
              </w:rPr>
              <w:t>2</w:t>
            </w:r>
          </w:p>
        </w:tc>
      </w:tr>
      <w:tr w:rsidR="009119A4" w:rsidRPr="009119A4" w:rsidTr="009119A4">
        <w:trPr>
          <w:trHeight w:val="238"/>
        </w:trPr>
        <w:tc>
          <w:tcPr>
            <w:tcW w:w="917" w:type="dxa"/>
            <w:shd w:val="clear" w:color="auto" w:fill="auto"/>
            <w:noWrap/>
            <w:hideMark/>
          </w:tcPr>
          <w:p w:rsidR="001A3B27" w:rsidRPr="009119A4" w:rsidRDefault="001A3B27" w:rsidP="009119A4">
            <w:pPr>
              <w:spacing w:line="276" w:lineRule="auto"/>
              <w:rPr>
                <w:rFonts w:ascii="Arial" w:eastAsia="Times New Roman" w:hAnsi="Arial" w:cs="Arial"/>
                <w:color w:val="000000"/>
                <w:sz w:val="18"/>
                <w:szCs w:val="18"/>
              </w:rPr>
            </w:pPr>
            <w:r w:rsidRPr="009119A4">
              <w:rPr>
                <w:rFonts w:ascii="Arial" w:eastAsia="Times New Roman" w:hAnsi="Arial" w:cs="Arial"/>
                <w:color w:val="000000"/>
                <w:sz w:val="18"/>
                <w:szCs w:val="18"/>
              </w:rPr>
              <w:t>Aulas "D"</w:t>
            </w:r>
          </w:p>
        </w:tc>
        <w:tc>
          <w:tcPr>
            <w:tcW w:w="4394" w:type="dxa"/>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Subdirección de investigación, Departamento de Posgrado, cubículos de trabajo para tesista</w:t>
            </w:r>
            <w:r w:rsidR="009119A4">
              <w:rPr>
                <w:rFonts w:ascii="Arial" w:eastAsia="Times New Roman" w:hAnsi="Arial" w:cs="Arial"/>
                <w:color w:val="000000"/>
                <w:sz w:val="18"/>
                <w:szCs w:val="18"/>
              </w:rPr>
              <w:t>s, Sala audiovisual</w:t>
            </w:r>
            <w:r w:rsidRPr="009119A4">
              <w:rPr>
                <w:rFonts w:ascii="Arial" w:eastAsia="Times New Roman" w:hAnsi="Arial" w:cs="Arial"/>
                <w:color w:val="000000"/>
                <w:sz w:val="18"/>
                <w:szCs w:val="18"/>
              </w:rPr>
              <w:t xml:space="preserve"> </w:t>
            </w:r>
            <w:r w:rsidR="00007A2C" w:rsidRPr="009119A4">
              <w:rPr>
                <w:rFonts w:ascii="Arial" w:eastAsia="Times New Roman" w:hAnsi="Arial" w:cs="Arial"/>
                <w:color w:val="000000"/>
                <w:sz w:val="18"/>
                <w:szCs w:val="18"/>
              </w:rPr>
              <w:t>alumnos</w:t>
            </w:r>
          </w:p>
        </w:tc>
        <w:tc>
          <w:tcPr>
            <w:tcW w:w="2835"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6 aulas</w:t>
            </w:r>
          </w:p>
        </w:tc>
        <w:tc>
          <w:tcPr>
            <w:tcW w:w="832"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45 m</w:t>
            </w:r>
            <w:r w:rsidRPr="009119A4">
              <w:rPr>
                <w:rFonts w:ascii="Arial" w:eastAsia="Times New Roman" w:hAnsi="Arial" w:cs="Arial"/>
                <w:color w:val="000000"/>
                <w:sz w:val="18"/>
                <w:szCs w:val="18"/>
                <w:vertAlign w:val="superscript"/>
              </w:rPr>
              <w:t>2</w:t>
            </w:r>
          </w:p>
        </w:tc>
      </w:tr>
      <w:tr w:rsidR="009119A4" w:rsidRPr="009119A4" w:rsidTr="009119A4">
        <w:trPr>
          <w:trHeight w:val="238"/>
        </w:trPr>
        <w:tc>
          <w:tcPr>
            <w:tcW w:w="917" w:type="dxa"/>
            <w:shd w:val="clear" w:color="auto" w:fill="auto"/>
            <w:noWrap/>
            <w:hideMark/>
          </w:tcPr>
          <w:p w:rsidR="001A3B27" w:rsidRPr="009119A4" w:rsidRDefault="001A3B27" w:rsidP="009119A4">
            <w:pPr>
              <w:spacing w:line="276" w:lineRule="auto"/>
              <w:rPr>
                <w:rFonts w:ascii="Arial" w:eastAsia="Times New Roman" w:hAnsi="Arial" w:cs="Arial"/>
                <w:color w:val="000000"/>
                <w:sz w:val="18"/>
                <w:szCs w:val="18"/>
              </w:rPr>
            </w:pPr>
            <w:r w:rsidRPr="009119A4">
              <w:rPr>
                <w:rFonts w:ascii="Arial" w:eastAsia="Times New Roman" w:hAnsi="Arial" w:cs="Arial"/>
                <w:color w:val="000000"/>
                <w:sz w:val="18"/>
                <w:szCs w:val="18"/>
              </w:rPr>
              <w:t>Aulas "E"</w:t>
            </w:r>
          </w:p>
        </w:tc>
        <w:tc>
          <w:tcPr>
            <w:tcW w:w="4394" w:type="dxa"/>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Aulas y sala audiovisual</w:t>
            </w:r>
          </w:p>
        </w:tc>
        <w:tc>
          <w:tcPr>
            <w:tcW w:w="2835"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13 aulas y una sala audiovisual</w:t>
            </w:r>
          </w:p>
        </w:tc>
        <w:tc>
          <w:tcPr>
            <w:tcW w:w="832"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390 m</w:t>
            </w:r>
            <w:r w:rsidRPr="009119A4">
              <w:rPr>
                <w:rFonts w:ascii="Arial" w:eastAsia="Times New Roman" w:hAnsi="Arial" w:cs="Arial"/>
                <w:color w:val="000000"/>
                <w:sz w:val="18"/>
                <w:szCs w:val="18"/>
                <w:vertAlign w:val="superscript"/>
              </w:rPr>
              <w:t>2</w:t>
            </w:r>
          </w:p>
        </w:tc>
      </w:tr>
    </w:tbl>
    <w:p w:rsidR="00577B45" w:rsidRDefault="00577B45" w:rsidP="005E7A70">
      <w:pPr>
        <w:pStyle w:val="Ttulo3"/>
      </w:pPr>
      <w:bookmarkStart w:id="132" w:name="_Toc478553571"/>
      <w:r w:rsidRPr="005A5C3A">
        <w:t>L</w:t>
      </w:r>
      <w:r w:rsidR="005E7A70">
        <w:t>aboratorios y talleres</w:t>
      </w:r>
      <w:bookmarkEnd w:id="132"/>
    </w:p>
    <w:p w:rsidR="00577B45" w:rsidRDefault="00577B45" w:rsidP="001F7392">
      <w:pPr>
        <w:spacing w:before="120" w:after="120" w:line="276" w:lineRule="auto"/>
        <w:jc w:val="both"/>
        <w:rPr>
          <w:rFonts w:cs="Arial"/>
          <w:color w:val="000000"/>
          <w:sz w:val="22"/>
          <w:szCs w:val="22"/>
        </w:rPr>
      </w:pPr>
      <w:r w:rsidRPr="005A5C3A">
        <w:rPr>
          <w:rFonts w:cs="Arial"/>
          <w:color w:val="000000"/>
          <w:sz w:val="22"/>
          <w:szCs w:val="22"/>
        </w:rPr>
        <w:t>En el edificio de Ciencias S</w:t>
      </w:r>
      <w:r>
        <w:rPr>
          <w:rFonts w:cs="Arial"/>
          <w:color w:val="000000"/>
          <w:sz w:val="22"/>
          <w:szCs w:val="22"/>
        </w:rPr>
        <w:t>ocioeconómicas se encuentra el Laboratorio de I</w:t>
      </w:r>
      <w:r w:rsidRPr="005A5C3A">
        <w:rPr>
          <w:rFonts w:cs="Arial"/>
          <w:color w:val="000000"/>
          <w:sz w:val="22"/>
          <w:szCs w:val="22"/>
        </w:rPr>
        <w:t>diomas, en el que se favorece el apr</w:t>
      </w:r>
      <w:r w:rsidR="00D34A5D">
        <w:rPr>
          <w:rFonts w:cs="Arial"/>
          <w:color w:val="000000"/>
          <w:sz w:val="22"/>
          <w:szCs w:val="22"/>
        </w:rPr>
        <w:t>endizaje de lenguas extranjeras</w:t>
      </w:r>
      <w:r w:rsidRPr="005A5C3A">
        <w:rPr>
          <w:rFonts w:cs="Arial"/>
          <w:color w:val="000000"/>
          <w:sz w:val="22"/>
          <w:szCs w:val="22"/>
        </w:rPr>
        <w:t xml:space="preserve"> y </w:t>
      </w:r>
      <w:r w:rsidR="00D34A5D">
        <w:rPr>
          <w:rFonts w:cs="Arial"/>
          <w:color w:val="000000"/>
          <w:sz w:val="22"/>
          <w:szCs w:val="22"/>
        </w:rPr>
        <w:t xml:space="preserve">que </w:t>
      </w:r>
      <w:r w:rsidRPr="005A5C3A">
        <w:rPr>
          <w:rFonts w:cs="Arial"/>
          <w:color w:val="000000"/>
          <w:sz w:val="22"/>
          <w:szCs w:val="22"/>
        </w:rPr>
        <w:t>consta de 31 gabinetes individuales equipados con audífonos, grabadora y reproductora de cintas y una cabina de control en la que se encuentra la consola maestra de grabación y reproducción. Es administrado por el Departame</w:t>
      </w:r>
      <w:r w:rsidR="00D34A5D">
        <w:rPr>
          <w:rFonts w:cs="Arial"/>
          <w:color w:val="000000"/>
          <w:sz w:val="22"/>
          <w:szCs w:val="22"/>
        </w:rPr>
        <w:t>nto de Ciencias Socioeconómicas</w:t>
      </w:r>
      <w:r>
        <w:rPr>
          <w:rFonts w:cs="Arial"/>
          <w:color w:val="000000"/>
          <w:sz w:val="22"/>
          <w:szCs w:val="22"/>
        </w:rPr>
        <w:t xml:space="preserve"> (Figura</w:t>
      </w:r>
      <w:r w:rsidRPr="005A5C3A">
        <w:rPr>
          <w:rFonts w:cs="Arial"/>
          <w:color w:val="000000"/>
          <w:sz w:val="22"/>
          <w:szCs w:val="22"/>
        </w:rPr>
        <w:t xml:space="preserve"> </w:t>
      </w:r>
      <w:r w:rsidR="00D34A5D">
        <w:rPr>
          <w:rFonts w:cs="Arial"/>
          <w:color w:val="000000"/>
          <w:sz w:val="22"/>
          <w:szCs w:val="22"/>
        </w:rPr>
        <w:t>21</w:t>
      </w:r>
      <w:r w:rsidRPr="005A5C3A">
        <w:rPr>
          <w:rFonts w:cs="Arial"/>
          <w:color w:val="000000"/>
          <w:sz w:val="22"/>
          <w:szCs w:val="22"/>
        </w:rPr>
        <w:t>)</w:t>
      </w:r>
      <w:r w:rsidR="00D34A5D">
        <w:rPr>
          <w:rFonts w:cs="Arial"/>
          <w:color w:val="000000"/>
          <w:sz w:val="22"/>
          <w:szCs w:val="22"/>
        </w:rPr>
        <w:t>.</w:t>
      </w:r>
    </w:p>
    <w:p w:rsidR="00C52591" w:rsidRDefault="00B9741B" w:rsidP="001F7392">
      <w:pPr>
        <w:spacing w:before="120" w:after="120" w:line="276" w:lineRule="auto"/>
        <w:jc w:val="both"/>
        <w:rPr>
          <w:rFonts w:cs="Arial"/>
          <w:color w:val="000000"/>
          <w:sz w:val="22"/>
          <w:szCs w:val="22"/>
        </w:rPr>
      </w:pPr>
      <w:r w:rsidRPr="005A5C3A">
        <w:rPr>
          <w:rFonts w:cs="Arial"/>
          <w:color w:val="000000"/>
          <w:sz w:val="22"/>
          <w:szCs w:val="22"/>
        </w:rPr>
        <w:lastRenderedPageBreak/>
        <w:t xml:space="preserve">En el (cuadro 5) se identifica su distribución, de acuerdo a </w:t>
      </w:r>
      <w:r w:rsidR="009674F7">
        <w:rPr>
          <w:rFonts w:cs="Arial"/>
          <w:color w:val="000000"/>
          <w:sz w:val="22"/>
          <w:szCs w:val="22"/>
        </w:rPr>
        <w:t>la Figura 16</w:t>
      </w:r>
      <w:r w:rsidRPr="005A5C3A">
        <w:rPr>
          <w:rFonts w:cs="Arial"/>
          <w:color w:val="000000"/>
          <w:sz w:val="22"/>
          <w:szCs w:val="22"/>
        </w:rPr>
        <w:t>.</w:t>
      </w:r>
    </w:p>
    <w:p w:rsidR="00B9741B" w:rsidRPr="005A5C3A" w:rsidRDefault="00B9741B" w:rsidP="00D34A5D">
      <w:pPr>
        <w:spacing w:before="120" w:after="120" w:line="276" w:lineRule="auto"/>
        <w:jc w:val="center"/>
        <w:rPr>
          <w:rFonts w:cs="Arial"/>
          <w:color w:val="000000"/>
          <w:sz w:val="22"/>
          <w:szCs w:val="22"/>
        </w:rPr>
      </w:pPr>
      <w:r>
        <w:rPr>
          <w:rFonts w:cs="Arial"/>
          <w:noProof/>
          <w:color w:val="000000"/>
          <w:sz w:val="22"/>
          <w:szCs w:val="22"/>
          <w:lang w:val="es-MX" w:eastAsia="es-MX"/>
        </w:rPr>
        <w:drawing>
          <wp:inline distT="0" distB="0" distL="0" distR="0">
            <wp:extent cx="4924425" cy="3838575"/>
            <wp:effectExtent l="19050" t="0" r="9525" b="0"/>
            <wp:docPr id="29" name="0 Imagen" descr="Laboratorios H1,H2,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aboratorios H1,H2,H3.png"/>
                    <pic:cNvPicPr>
                      <a:picLocks noChangeAspect="1" noChangeArrowheads="1"/>
                    </pic:cNvPicPr>
                  </pic:nvPicPr>
                  <pic:blipFill>
                    <a:blip r:embed="rId36" cstate="print"/>
                    <a:srcRect/>
                    <a:stretch>
                      <a:fillRect/>
                    </a:stretch>
                  </pic:blipFill>
                  <pic:spPr bwMode="auto">
                    <a:xfrm>
                      <a:off x="0" y="0"/>
                      <a:ext cx="4924425" cy="3838575"/>
                    </a:xfrm>
                    <a:prstGeom prst="rect">
                      <a:avLst/>
                    </a:prstGeom>
                    <a:noFill/>
                    <a:ln w="9525">
                      <a:noFill/>
                      <a:miter lim="800000"/>
                      <a:headEnd/>
                      <a:tailEnd/>
                    </a:ln>
                  </pic:spPr>
                </pic:pic>
              </a:graphicData>
            </a:graphic>
          </wp:inline>
        </w:drawing>
      </w:r>
    </w:p>
    <w:p w:rsidR="002C5A5F" w:rsidRDefault="001A3B27" w:rsidP="006A7EA4">
      <w:pPr>
        <w:pStyle w:val="Subttulo"/>
        <w:rPr>
          <w:b/>
          <w:color w:val="000000"/>
          <w:sz w:val="20"/>
        </w:rPr>
      </w:pPr>
      <w:bookmarkStart w:id="133" w:name="_Toc478553633"/>
      <w:r>
        <w:t xml:space="preserve">Figura </w:t>
      </w:r>
      <w:r w:rsidR="00970B3F">
        <w:fldChar w:fldCharType="begin"/>
      </w:r>
      <w:r w:rsidR="00BB5E5E">
        <w:instrText xml:space="preserve"> SEQ Figura \* ARABIC </w:instrText>
      </w:r>
      <w:r w:rsidR="00970B3F">
        <w:fldChar w:fldCharType="separate"/>
      </w:r>
      <w:r w:rsidR="00A93F40">
        <w:rPr>
          <w:noProof/>
        </w:rPr>
        <w:t>21</w:t>
      </w:r>
      <w:r w:rsidR="00970B3F">
        <w:rPr>
          <w:noProof/>
        </w:rPr>
        <w:fldChar w:fldCharType="end"/>
      </w:r>
      <w:r>
        <w:t>. Plano de referencia de la d</w:t>
      </w:r>
      <w:r w:rsidR="00B9741B" w:rsidRPr="001A3B27">
        <w:t>istribució</w:t>
      </w:r>
      <w:r w:rsidRPr="001A3B27">
        <w:t xml:space="preserve">n de </w:t>
      </w:r>
      <w:r>
        <w:t>los talleres y laboratorio</w:t>
      </w:r>
      <w:r w:rsidR="00AE07F6">
        <w:t>s</w:t>
      </w:r>
      <w:r w:rsidR="00B9741B" w:rsidRPr="001A3B27">
        <w:t xml:space="preserve"> en la </w:t>
      </w:r>
      <w:r>
        <w:t>Unidad Laguna</w:t>
      </w:r>
      <w:bookmarkEnd w:id="133"/>
    </w:p>
    <w:p w:rsidR="002C5A5F" w:rsidRDefault="00B9741B" w:rsidP="001F7392">
      <w:pPr>
        <w:spacing w:before="120" w:after="120" w:line="276" w:lineRule="auto"/>
        <w:jc w:val="both"/>
        <w:rPr>
          <w:rFonts w:cs="Arial"/>
          <w:color w:val="000000"/>
          <w:sz w:val="22"/>
          <w:szCs w:val="22"/>
        </w:rPr>
      </w:pPr>
      <w:r w:rsidRPr="00E83377">
        <w:rPr>
          <w:rFonts w:cs="Arial"/>
          <w:color w:val="000000"/>
          <w:sz w:val="22"/>
          <w:szCs w:val="22"/>
        </w:rPr>
        <w:t>El edificio de laboratorios consta de cuatro de ellos, cada uno con su área de trabajo, bodega de materiales, área de preparación de reactivos y dos gabinetes. En el área central se ubican los baños y tres aulas.</w:t>
      </w:r>
    </w:p>
    <w:p w:rsidR="00B9741B" w:rsidRPr="00FA52EC" w:rsidRDefault="00FE2213" w:rsidP="00FE2213">
      <w:pPr>
        <w:pStyle w:val="Subttulo"/>
      </w:pPr>
      <w:bookmarkStart w:id="134" w:name="_Toc478553664"/>
      <w:r>
        <w:t xml:space="preserve">Cuadro </w:t>
      </w:r>
      <w:r w:rsidR="00970B3F">
        <w:fldChar w:fldCharType="begin"/>
      </w:r>
      <w:r>
        <w:instrText xml:space="preserve"> SEQ Cuadro \* ARABIC </w:instrText>
      </w:r>
      <w:r w:rsidR="00970B3F">
        <w:fldChar w:fldCharType="separate"/>
      </w:r>
      <w:r w:rsidR="00577412">
        <w:rPr>
          <w:noProof/>
        </w:rPr>
        <w:t>30</w:t>
      </w:r>
      <w:r w:rsidR="00970B3F">
        <w:fldChar w:fldCharType="end"/>
      </w:r>
      <w:r>
        <w:t xml:space="preserve">. </w:t>
      </w:r>
      <w:r w:rsidR="00B9741B" w:rsidRPr="00FA52EC">
        <w:t>Lab</w:t>
      </w:r>
      <w:r w:rsidR="00D34A5D">
        <w:t xml:space="preserve">oratorios de uso compartido </w:t>
      </w:r>
      <w:r w:rsidR="00140CFF">
        <w:t>por</w:t>
      </w:r>
      <w:r w:rsidR="00D34A5D">
        <w:t xml:space="preserve"> el </w:t>
      </w:r>
      <w:r w:rsidR="00140CFF">
        <w:t>PDMVZ</w:t>
      </w:r>
      <w:r w:rsidR="00B9741B" w:rsidRPr="00FA52EC">
        <w:t xml:space="preserve"> y </w:t>
      </w:r>
      <w:r w:rsidR="00D34A5D">
        <w:t>las carreras de a</w:t>
      </w:r>
      <w:r w:rsidR="00B9741B" w:rsidRPr="00FA52EC">
        <w:t>gronomía</w:t>
      </w:r>
      <w:r w:rsidR="00B9741B">
        <w:t>.</w:t>
      </w:r>
      <w:bookmarkEnd w:id="134"/>
    </w:p>
    <w:p w:rsidR="002C5A5F" w:rsidRDefault="00FE2213" w:rsidP="001F7392">
      <w:pPr>
        <w:spacing w:before="120" w:after="120" w:line="276" w:lineRule="auto"/>
        <w:jc w:val="center"/>
        <w:rPr>
          <w:rFonts w:cs="Arial"/>
          <w:b/>
          <w:color w:val="000000"/>
          <w:sz w:val="20"/>
          <w:szCs w:val="20"/>
        </w:rPr>
      </w:pPr>
      <w:r w:rsidRPr="003E62AB">
        <w:rPr>
          <w:rFonts w:cs="Arial"/>
          <w:b/>
          <w:color w:val="000000"/>
          <w:sz w:val="20"/>
          <w:szCs w:val="20"/>
        </w:rPr>
        <w:object w:dxaOrig="10030" w:dyaOrig="4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201.3pt" o:ole="">
            <v:imagedata r:id="rId37" o:title=""/>
          </v:shape>
          <o:OLEObject Type="Embed" ProgID="Excel.Sheet.12" ShapeID="_x0000_i1025" DrawAspect="Content" ObjectID="_1554714728" r:id="rId38"/>
        </w:object>
      </w:r>
    </w:p>
    <w:p w:rsidR="002C5A5F" w:rsidRDefault="00B9741B" w:rsidP="001F7392">
      <w:pPr>
        <w:spacing w:before="120" w:after="120" w:line="276" w:lineRule="auto"/>
        <w:jc w:val="both"/>
        <w:rPr>
          <w:rFonts w:cs="Arial"/>
          <w:color w:val="000000"/>
          <w:sz w:val="22"/>
          <w:szCs w:val="22"/>
        </w:rPr>
      </w:pPr>
      <w:r w:rsidRPr="00E83377">
        <w:rPr>
          <w:rFonts w:cs="Arial"/>
          <w:color w:val="000000"/>
          <w:sz w:val="22"/>
          <w:szCs w:val="22"/>
        </w:rPr>
        <w:lastRenderedPageBreak/>
        <w:t xml:space="preserve">De estos cuatro laboratorios, dos son administrados por el Departamento </w:t>
      </w:r>
      <w:r w:rsidR="00D34A5D">
        <w:rPr>
          <w:rFonts w:cs="Arial"/>
          <w:color w:val="000000"/>
          <w:sz w:val="22"/>
          <w:szCs w:val="22"/>
        </w:rPr>
        <w:t>de Ciencias Médico Veterinarias</w:t>
      </w:r>
      <w:r w:rsidRPr="00E83377">
        <w:rPr>
          <w:rFonts w:cs="Arial"/>
          <w:color w:val="000000"/>
          <w:sz w:val="22"/>
          <w:szCs w:val="22"/>
        </w:rPr>
        <w:t xml:space="preserve"> para la realización de las prácticas de fisiología e inmunología, uno es administrado por el Departamento de Producción Animal para la realización de las prácticas de bromatología y el </w:t>
      </w:r>
      <w:r w:rsidR="00D34A5D">
        <w:rPr>
          <w:rFonts w:cs="Arial"/>
          <w:color w:val="000000"/>
          <w:sz w:val="22"/>
          <w:szCs w:val="22"/>
        </w:rPr>
        <w:t xml:space="preserve">último </w:t>
      </w:r>
      <w:r w:rsidRPr="00E83377">
        <w:rPr>
          <w:rFonts w:cs="Arial"/>
          <w:color w:val="000000"/>
          <w:sz w:val="22"/>
          <w:szCs w:val="22"/>
        </w:rPr>
        <w:t>es administrado por el Departamento de Ciencias Básicas para las prácticas de bioquímica.</w:t>
      </w:r>
      <w:r w:rsidR="00D34A5D">
        <w:rPr>
          <w:rFonts w:cs="Arial"/>
          <w:color w:val="000000"/>
          <w:sz w:val="22"/>
          <w:szCs w:val="22"/>
        </w:rPr>
        <w:t xml:space="preserve"> </w:t>
      </w:r>
      <w:r w:rsidRPr="00E83377">
        <w:rPr>
          <w:rFonts w:cs="Arial"/>
          <w:color w:val="000000"/>
          <w:sz w:val="22"/>
          <w:szCs w:val="22"/>
        </w:rPr>
        <w:t>Cada laboratorio está bajo la responsabilidad directa de un técnico académico, el cual administra el inventario de equipo e insumos, prepara los reactivos y apoya y supervisa las prácticas que en ellos se realizan.</w:t>
      </w:r>
    </w:p>
    <w:p w:rsidR="002C5A5F" w:rsidRDefault="00B9741B" w:rsidP="001F7392">
      <w:pPr>
        <w:spacing w:before="120" w:after="120" w:line="276" w:lineRule="auto"/>
        <w:jc w:val="both"/>
        <w:rPr>
          <w:rFonts w:cs="Arial"/>
          <w:color w:val="000000"/>
          <w:sz w:val="22"/>
          <w:szCs w:val="22"/>
        </w:rPr>
      </w:pPr>
      <w:r w:rsidRPr="00E83377">
        <w:rPr>
          <w:rFonts w:cs="Arial"/>
          <w:color w:val="000000"/>
          <w:sz w:val="22"/>
          <w:szCs w:val="22"/>
        </w:rPr>
        <w:t>Para el aprendizaje de la anatomía se cuenta con un anfiteatro anatómico, el cual cuenta con un área de corrales para el alojamiento transitorio de animales, área de sacrificio y preparación de cadáveres, cuarto frío, área de disecciones, un aula, tres gabinetes de profesores y baños. El edificio es administrado por el Departamento de Ciencias Médico Veterinarias.</w:t>
      </w:r>
    </w:p>
    <w:p w:rsidR="002C5A5F" w:rsidRDefault="00B9741B" w:rsidP="001F7392">
      <w:pPr>
        <w:spacing w:before="120" w:after="120" w:line="276" w:lineRule="auto"/>
        <w:jc w:val="center"/>
        <w:rPr>
          <w:rFonts w:cs="Arial"/>
          <w:b/>
          <w:color w:val="000000"/>
          <w:sz w:val="20"/>
          <w:szCs w:val="20"/>
        </w:rPr>
      </w:pPr>
      <w:r w:rsidRPr="003E62AB">
        <w:rPr>
          <w:rFonts w:cs="Arial"/>
          <w:b/>
          <w:color w:val="000000"/>
          <w:sz w:val="20"/>
          <w:szCs w:val="20"/>
        </w:rPr>
        <w:t>CUBÍCULOS DE PROFESORES.</w:t>
      </w:r>
    </w:p>
    <w:p w:rsidR="002C5A5F" w:rsidRDefault="00B9741B" w:rsidP="001F7392">
      <w:pPr>
        <w:spacing w:before="120" w:after="120" w:line="276" w:lineRule="auto"/>
        <w:jc w:val="both"/>
        <w:rPr>
          <w:rFonts w:cs="Arial"/>
          <w:color w:val="000000"/>
          <w:sz w:val="22"/>
          <w:szCs w:val="22"/>
        </w:rPr>
      </w:pPr>
      <w:r w:rsidRPr="00E83377">
        <w:rPr>
          <w:rFonts w:cs="Arial"/>
          <w:color w:val="000000"/>
          <w:sz w:val="22"/>
          <w:szCs w:val="22"/>
        </w:rPr>
        <w:t>El edificio de Oficinas Divisionales consta de 37 oficinas para personal académico de las divisiones de Ciencia Animal y de Carreras Agronómicas, tres áreas secretari</w:t>
      </w:r>
      <w:r w:rsidR="003A5B9D">
        <w:rPr>
          <w:rFonts w:cs="Arial"/>
          <w:color w:val="000000"/>
          <w:sz w:val="22"/>
          <w:szCs w:val="22"/>
        </w:rPr>
        <w:t>ales, sala de juntas y baños. (Á</w:t>
      </w:r>
      <w:r w:rsidRPr="00E83377">
        <w:rPr>
          <w:rFonts w:cs="Arial"/>
          <w:color w:val="000000"/>
          <w:sz w:val="22"/>
          <w:szCs w:val="22"/>
        </w:rPr>
        <w:t>rea)</w:t>
      </w:r>
      <w:r w:rsidR="003A5B9D">
        <w:rPr>
          <w:rFonts w:cs="Arial"/>
          <w:color w:val="000000"/>
          <w:sz w:val="22"/>
          <w:szCs w:val="22"/>
        </w:rPr>
        <w:t>.</w:t>
      </w:r>
    </w:p>
    <w:p w:rsidR="00B9741B" w:rsidRPr="00E83377" w:rsidRDefault="00B9741B" w:rsidP="001F7392">
      <w:pPr>
        <w:spacing w:before="120" w:after="120" w:line="276" w:lineRule="auto"/>
        <w:jc w:val="both"/>
        <w:rPr>
          <w:rFonts w:cs="Arial"/>
          <w:color w:val="000000"/>
          <w:sz w:val="22"/>
          <w:szCs w:val="22"/>
        </w:rPr>
      </w:pPr>
      <w:r w:rsidRPr="00E83377">
        <w:rPr>
          <w:rFonts w:cs="Arial"/>
          <w:color w:val="000000"/>
          <w:sz w:val="22"/>
          <w:szCs w:val="22"/>
        </w:rPr>
        <w:t>Adicionalmente, se cuenta con ocho cubículos para profesores en el edificio de laboratorios, cuatro en la unidad de producción bovina, tres en el anfiteatro anatómico y tres en el hospital veterinario dando un total de 55 cubículos.</w:t>
      </w:r>
    </w:p>
    <w:p w:rsidR="00C52591" w:rsidRDefault="00B9741B" w:rsidP="001F7392">
      <w:pPr>
        <w:spacing w:before="120" w:after="120" w:line="276" w:lineRule="auto"/>
        <w:jc w:val="both"/>
        <w:rPr>
          <w:rFonts w:cs="Arial"/>
          <w:color w:val="000000"/>
          <w:sz w:val="22"/>
          <w:szCs w:val="22"/>
        </w:rPr>
      </w:pPr>
      <w:r w:rsidRPr="00E83377">
        <w:rPr>
          <w:rFonts w:cs="Arial"/>
          <w:color w:val="000000"/>
          <w:sz w:val="22"/>
          <w:szCs w:val="22"/>
        </w:rPr>
        <w:t>En total, para los 75 profesores adscritos a la División Regional de Ciencia Animal se dispone de 32 cubículos, y aunque todos los maestros de tiempo completo cuentan con un sitio de trabajo, ya sea por un cargo administrativo o académico, no todos cuentan con un cubículo específico. Por otra parte, los maestros de medio tiempo y por horas no tienen cubículo, por lo que es necesario programar la construcción de espacios adecuados para cubrir este déficit.</w:t>
      </w:r>
    </w:p>
    <w:p w:rsidR="002C5A5F" w:rsidRDefault="00B9741B" w:rsidP="001F7392">
      <w:pPr>
        <w:spacing w:before="120" w:after="120" w:line="276" w:lineRule="auto"/>
        <w:jc w:val="center"/>
        <w:rPr>
          <w:rFonts w:cs="Arial"/>
          <w:b/>
          <w:color w:val="000000"/>
          <w:sz w:val="20"/>
          <w:szCs w:val="20"/>
        </w:rPr>
      </w:pPr>
      <w:r w:rsidRPr="003E62AB">
        <w:rPr>
          <w:rFonts w:cs="Arial"/>
          <w:b/>
          <w:color w:val="000000"/>
          <w:sz w:val="20"/>
          <w:szCs w:val="20"/>
        </w:rPr>
        <w:t>RECURSOS MÉDICOS VETERINARIOS, ZOOTÉCNICOS y PARA EL PROCESAMIENTO DE PRODUCTOS DE ORIGEN ANIMAL.</w:t>
      </w:r>
    </w:p>
    <w:p w:rsidR="00B9741B" w:rsidRPr="003E62AB" w:rsidRDefault="00B9741B" w:rsidP="001F7392">
      <w:pPr>
        <w:spacing w:before="120" w:after="120" w:line="276" w:lineRule="auto"/>
        <w:jc w:val="center"/>
        <w:rPr>
          <w:rFonts w:cs="Arial"/>
          <w:b/>
          <w:color w:val="000000"/>
          <w:sz w:val="20"/>
          <w:szCs w:val="20"/>
        </w:rPr>
      </w:pPr>
      <w:r>
        <w:rPr>
          <w:rFonts w:cs="Arial"/>
          <w:b/>
          <w:noProof/>
          <w:color w:val="000000"/>
          <w:sz w:val="20"/>
          <w:szCs w:val="20"/>
          <w:lang w:val="es-MX" w:eastAsia="es-MX"/>
        </w:rPr>
        <w:drawing>
          <wp:inline distT="0" distB="0" distL="0" distR="0">
            <wp:extent cx="3273439" cy="2624716"/>
            <wp:effectExtent l="0" t="0" r="3175" b="0"/>
            <wp:docPr id="32" name="3 Imagen" descr="CIRCA,CD ,CPE,CGE y T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CIRCA,CD ,CPE,CGE y TPA..png"/>
                    <pic:cNvPicPr>
                      <a:picLocks noChangeAspect="1" noChangeArrowheads="1"/>
                    </pic:cNvPicPr>
                  </pic:nvPicPr>
                  <pic:blipFill>
                    <a:blip r:embed="rId39" cstate="print"/>
                    <a:srcRect/>
                    <a:stretch>
                      <a:fillRect/>
                    </a:stretch>
                  </pic:blipFill>
                  <pic:spPr bwMode="auto">
                    <a:xfrm>
                      <a:off x="0" y="0"/>
                      <a:ext cx="3275568" cy="2626423"/>
                    </a:xfrm>
                    <a:prstGeom prst="rect">
                      <a:avLst/>
                    </a:prstGeom>
                    <a:noFill/>
                    <a:ln w="9525">
                      <a:noFill/>
                      <a:miter lim="800000"/>
                      <a:headEnd/>
                      <a:tailEnd/>
                    </a:ln>
                  </pic:spPr>
                </pic:pic>
              </a:graphicData>
            </a:graphic>
          </wp:inline>
        </w:drawing>
      </w:r>
    </w:p>
    <w:p w:rsidR="002C5A5F" w:rsidRDefault="00D34A5D" w:rsidP="006A7EA4">
      <w:pPr>
        <w:pStyle w:val="Subttulo"/>
      </w:pPr>
      <w:bookmarkStart w:id="135" w:name="_Toc478553634"/>
      <w:r>
        <w:t xml:space="preserve">Figura </w:t>
      </w:r>
      <w:r w:rsidR="00970B3F">
        <w:fldChar w:fldCharType="begin"/>
      </w:r>
      <w:r>
        <w:instrText xml:space="preserve"> SEQ Figura \* ARABIC </w:instrText>
      </w:r>
      <w:r w:rsidR="00970B3F">
        <w:fldChar w:fldCharType="separate"/>
      </w:r>
      <w:r w:rsidR="00A93F40">
        <w:rPr>
          <w:noProof/>
        </w:rPr>
        <w:t>22</w:t>
      </w:r>
      <w:r w:rsidR="00970B3F">
        <w:fldChar w:fldCharType="end"/>
      </w:r>
      <w:r>
        <w:t xml:space="preserve">. </w:t>
      </w:r>
      <w:r w:rsidR="00B9741B" w:rsidRPr="003E62AB">
        <w:t>Plano de refer</w:t>
      </w:r>
      <w:r>
        <w:t>encia sobre la distribución de á</w:t>
      </w:r>
      <w:r w:rsidR="00B9741B" w:rsidRPr="003E62AB">
        <w:t>reas en la UAAAN</w:t>
      </w:r>
      <w:bookmarkEnd w:id="135"/>
    </w:p>
    <w:p w:rsidR="00B9741B" w:rsidRPr="003E62AB" w:rsidRDefault="0063085A" w:rsidP="0063085A">
      <w:pPr>
        <w:pStyle w:val="Subttulo"/>
      </w:pPr>
      <w:bookmarkStart w:id="136" w:name="_Toc478553665"/>
      <w:r>
        <w:lastRenderedPageBreak/>
        <w:t xml:space="preserve">Cuadro </w:t>
      </w:r>
      <w:r w:rsidR="00970B3F">
        <w:fldChar w:fldCharType="begin"/>
      </w:r>
      <w:r>
        <w:instrText xml:space="preserve"> SEQ Cuadro \* ARABIC </w:instrText>
      </w:r>
      <w:r w:rsidR="00970B3F">
        <w:fldChar w:fldCharType="separate"/>
      </w:r>
      <w:r w:rsidR="00577412">
        <w:rPr>
          <w:noProof/>
        </w:rPr>
        <w:t>31</w:t>
      </w:r>
      <w:r w:rsidR="00970B3F">
        <w:fldChar w:fldCharType="end"/>
      </w:r>
      <w:r>
        <w:t xml:space="preserve">. </w:t>
      </w:r>
      <w:r w:rsidR="00B9741B" w:rsidRPr="003E62AB">
        <w:t>Recur</w:t>
      </w:r>
      <w:r w:rsidR="003A5B9D">
        <w:t>sos de Medicina Veterinaria, Clí</w:t>
      </w:r>
      <w:r w:rsidR="00B9741B" w:rsidRPr="003E62AB">
        <w:t>nicas, Centros de Investigación y Talleres</w:t>
      </w:r>
      <w:bookmarkEnd w:id="136"/>
    </w:p>
    <w:p w:rsidR="002C5A5F" w:rsidRDefault="00B9741B" w:rsidP="003A5B9D">
      <w:pPr>
        <w:spacing w:before="120" w:after="120" w:line="276" w:lineRule="auto"/>
        <w:jc w:val="center"/>
        <w:rPr>
          <w:rFonts w:cs="Arial"/>
          <w:color w:val="000000"/>
          <w:sz w:val="22"/>
          <w:szCs w:val="22"/>
        </w:rPr>
      </w:pPr>
      <w:r w:rsidRPr="005A5C3A">
        <w:rPr>
          <w:rFonts w:cs="Arial"/>
          <w:color w:val="000000"/>
          <w:sz w:val="22"/>
          <w:szCs w:val="22"/>
        </w:rPr>
        <w:object w:dxaOrig="10449" w:dyaOrig="8618">
          <v:shape id="_x0000_i1026" type="#_x0000_t75" style="width:379.45pt;height:313.25pt" o:ole="">
            <v:imagedata r:id="rId40" o:title=""/>
          </v:shape>
          <o:OLEObject Type="Embed" ProgID="Excel.Sheet.12" ShapeID="_x0000_i1026" DrawAspect="Content" ObjectID="_1554714729" r:id="rId41"/>
        </w:objec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Para el desarrollo del aprendizaje, en el área médica veterinaria, la Unidad Laguna de la UAAAN cuenta con un hospital veterinario y con una unidad de diagnóstico. El hospital veterinario es un espacio físico equipado con recepción, salas de consulta, quirófanos, sala de recuperación, imagenología y alojamiento para animales, donde se otorgan servicios veterinarios a la población con la participación supervisada de estudiantes.</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La Unidad de Diagnóstico consta de sala de necropsias y laboratorios de histopatología, microbiología, análisis clínicos, parasitología y endocrinología, donde se ofrecen servicios auxiliares para el diagnóstico veterinario con la participación supervisada de estudiantes.</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Para el desarrollo de los aprendizajes relativos a la producción animal, se cuenta con unidades de producción de caprinos, bovinos, conejos, aves y avestruces.</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La Unidad Caprina es un conjunto de instalaciones que incluyen corrales para 100 cabras, crías y 5 sementales, bodega, unidad experimental, laboratorio y sala de ordeña, de con una área de 1,203 m2.</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La Unidad Bovina consta de dos corrales, cinco toriles un corral de manejo, un área de manejo reproductivo, un laboratorio de reproducción, un aula, cuatro cubículos de profesores, almacén y baños, con un área de 1,075 m2.</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La Unidad de cunicultura permite el alojamiento y manejo de 30 hembras reproductoras, cuatro sementales y 200 gazapos, con una área de 126 m2.</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lastRenderedPageBreak/>
        <w:t>La Unidad de producción avícola consta de dos casetas, una de 250 m</w:t>
      </w:r>
      <w:r w:rsidRPr="005A5C3A">
        <w:rPr>
          <w:rFonts w:cs="Arial"/>
          <w:color w:val="000000"/>
          <w:sz w:val="22"/>
          <w:szCs w:val="22"/>
          <w:vertAlign w:val="superscript"/>
        </w:rPr>
        <w:t>2</w:t>
      </w:r>
      <w:r w:rsidRPr="005A5C3A">
        <w:rPr>
          <w:rFonts w:cs="Arial"/>
          <w:color w:val="000000"/>
          <w:sz w:val="22"/>
          <w:szCs w:val="22"/>
        </w:rPr>
        <w:t xml:space="preserve"> para 2,500 aves de engorda, equipada con criadoras, comederos, bebederos, cortinas, almacén y otra de 25 m</w:t>
      </w:r>
      <w:r w:rsidRPr="005A5C3A">
        <w:rPr>
          <w:rFonts w:cs="Arial"/>
          <w:color w:val="000000"/>
          <w:sz w:val="22"/>
          <w:szCs w:val="22"/>
          <w:vertAlign w:val="superscript"/>
        </w:rPr>
        <w:t>2</w:t>
      </w:r>
      <w:r w:rsidRPr="005A5C3A">
        <w:rPr>
          <w:rFonts w:cs="Arial"/>
          <w:color w:val="000000"/>
          <w:sz w:val="22"/>
          <w:szCs w:val="22"/>
        </w:rPr>
        <w:t xml:space="preserve"> para reproductores y sala de incubación, ambas rodeadas de malla ciclónica.</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La unidad de producción de avestruces consta de corrales para reproductores y crías, sala de incubación, con área de incubadora, área de nacimientos y área de primera crianza, con un área de 1,800 m2 .</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El taller de alimentos consta de rastro, taller de productos cárnicos y taller de productos lácteos, complementados con un laboratorio de alimentos, cuartos fríos, bodegas y baños. Este espacio es administrado por el Departamento de Salubridad e Higiene y permite el desarrollo de aprendizaje sobre la obtención, procesamiento e inspección de productos de origen animal, con un área de 261 m2.</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CENT</w:t>
      </w:r>
      <w:r w:rsidR="00E83377">
        <w:rPr>
          <w:rFonts w:cs="Arial"/>
          <w:color w:val="000000"/>
          <w:sz w:val="22"/>
          <w:szCs w:val="22"/>
        </w:rPr>
        <w:t>RO DE INFORMACIÓN Y DOCUMENTACIÓN, CENTRO DE CÓ</w:t>
      </w:r>
      <w:r w:rsidRPr="005A5C3A">
        <w:rPr>
          <w:rFonts w:cs="Arial"/>
          <w:color w:val="000000"/>
          <w:sz w:val="22"/>
          <w:szCs w:val="22"/>
        </w:rPr>
        <w:t>MPUTO Y AUDITORIO.</w:t>
      </w:r>
    </w:p>
    <w:p w:rsidR="002C5A5F" w:rsidRDefault="00B9741B" w:rsidP="001F7392">
      <w:pPr>
        <w:spacing w:before="120" w:after="120" w:line="276" w:lineRule="auto"/>
        <w:jc w:val="both"/>
        <w:rPr>
          <w:rFonts w:cs="Arial"/>
          <w:color w:val="000000"/>
          <w:sz w:val="22"/>
          <w:szCs w:val="22"/>
        </w:rPr>
      </w:pPr>
      <w:r>
        <w:rPr>
          <w:rFonts w:cs="Arial"/>
          <w:noProof/>
          <w:color w:val="000000"/>
          <w:sz w:val="22"/>
          <w:szCs w:val="22"/>
          <w:lang w:val="es-MX" w:eastAsia="es-MX"/>
        </w:rPr>
        <w:drawing>
          <wp:inline distT="0" distB="0" distL="0" distR="0">
            <wp:extent cx="5038725" cy="3867150"/>
            <wp:effectExtent l="19050" t="0" r="9525" b="0"/>
            <wp:docPr id="34" name="5 Imagen" descr="Centro de Inform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Centro de Información.png"/>
                    <pic:cNvPicPr>
                      <a:picLocks noChangeAspect="1" noChangeArrowheads="1"/>
                    </pic:cNvPicPr>
                  </pic:nvPicPr>
                  <pic:blipFill>
                    <a:blip r:embed="rId42" cstate="print"/>
                    <a:srcRect/>
                    <a:stretch>
                      <a:fillRect/>
                    </a:stretch>
                  </pic:blipFill>
                  <pic:spPr bwMode="auto">
                    <a:xfrm>
                      <a:off x="0" y="0"/>
                      <a:ext cx="5038725" cy="3867150"/>
                    </a:xfrm>
                    <a:prstGeom prst="rect">
                      <a:avLst/>
                    </a:prstGeom>
                    <a:noFill/>
                    <a:ln w="9525">
                      <a:noFill/>
                      <a:miter lim="800000"/>
                      <a:headEnd/>
                      <a:tailEnd/>
                    </a:ln>
                  </pic:spPr>
                </pic:pic>
              </a:graphicData>
            </a:graphic>
          </wp:inline>
        </w:drawing>
      </w:r>
    </w:p>
    <w:p w:rsidR="002C5A5F" w:rsidRDefault="00B9741B" w:rsidP="001F7392">
      <w:pPr>
        <w:spacing w:before="120" w:after="120" w:line="276" w:lineRule="auto"/>
        <w:jc w:val="center"/>
        <w:rPr>
          <w:rFonts w:cs="Arial"/>
          <w:b/>
          <w:color w:val="000000"/>
          <w:sz w:val="20"/>
          <w:szCs w:val="20"/>
        </w:rPr>
      </w:pPr>
      <w:r w:rsidRPr="003E62AB">
        <w:rPr>
          <w:rFonts w:cs="Arial"/>
          <w:b/>
          <w:color w:val="000000"/>
          <w:sz w:val="20"/>
          <w:szCs w:val="20"/>
        </w:rPr>
        <w:t>Figura 25 Plano de refer</w:t>
      </w:r>
      <w:r w:rsidR="003A5B9D">
        <w:rPr>
          <w:rFonts w:cs="Arial"/>
          <w:b/>
          <w:color w:val="000000"/>
          <w:sz w:val="20"/>
          <w:szCs w:val="20"/>
        </w:rPr>
        <w:t>encia sobre la Distribución de Á</w:t>
      </w:r>
      <w:r w:rsidRPr="003E62AB">
        <w:rPr>
          <w:rFonts w:cs="Arial"/>
          <w:b/>
          <w:color w:val="000000"/>
          <w:sz w:val="20"/>
          <w:szCs w:val="20"/>
        </w:rPr>
        <w:t>reas en la UAAAN</w:t>
      </w:r>
    </w:p>
    <w:p w:rsidR="0063085A" w:rsidRDefault="0063085A" w:rsidP="0063085A">
      <w:pPr>
        <w:pStyle w:val="Subttulo"/>
      </w:pPr>
    </w:p>
    <w:p w:rsidR="00C52591" w:rsidRDefault="0063085A" w:rsidP="0063085A">
      <w:pPr>
        <w:pStyle w:val="Subttulo"/>
      </w:pPr>
      <w:bookmarkStart w:id="137" w:name="_Toc478553666"/>
      <w:r>
        <w:t xml:space="preserve">Cuadro </w:t>
      </w:r>
      <w:r w:rsidR="00970B3F">
        <w:fldChar w:fldCharType="begin"/>
      </w:r>
      <w:r>
        <w:instrText xml:space="preserve"> SEQ Cuadro \* ARABIC </w:instrText>
      </w:r>
      <w:r w:rsidR="00970B3F">
        <w:fldChar w:fldCharType="separate"/>
      </w:r>
      <w:r w:rsidR="00577412">
        <w:rPr>
          <w:noProof/>
        </w:rPr>
        <w:t>32</w:t>
      </w:r>
      <w:r w:rsidR="00970B3F">
        <w:fldChar w:fldCharType="end"/>
      </w:r>
      <w:r>
        <w:t xml:space="preserve">. </w:t>
      </w:r>
      <w:r w:rsidR="00B9741B" w:rsidRPr="003E62AB">
        <w:t>Auditorio, Biblioteca, Centro de Información y Centro de Computo.</w:t>
      </w:r>
      <w:bookmarkEnd w:id="137"/>
    </w:p>
    <w:p w:rsidR="0063085A" w:rsidRDefault="00B9741B" w:rsidP="001F7392">
      <w:pPr>
        <w:spacing w:before="120" w:after="120" w:line="276" w:lineRule="auto"/>
        <w:jc w:val="both"/>
        <w:rPr>
          <w:rFonts w:cs="Arial"/>
          <w:color w:val="000000"/>
          <w:sz w:val="22"/>
          <w:szCs w:val="22"/>
        </w:rPr>
      </w:pPr>
      <w:r w:rsidRPr="005A5C3A">
        <w:rPr>
          <w:rFonts w:cs="Arial"/>
          <w:color w:val="000000"/>
          <w:sz w:val="22"/>
          <w:szCs w:val="22"/>
        </w:rPr>
        <w:object w:dxaOrig="10449" w:dyaOrig="2569">
          <v:shape id="_x0000_i1027" type="#_x0000_t75" style="width:442.5pt;height:109.85pt" o:ole="">
            <v:imagedata r:id="rId43" o:title=""/>
          </v:shape>
          <o:OLEObject Type="Embed" ProgID="Excel.Sheet.12" ShapeID="_x0000_i1027" DrawAspect="Content" ObjectID="_1554714730" r:id="rId44"/>
        </w:objec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El Centro de Información y Documentación, es el edificio más grande de la Unidad Laguna de la UAAAN, en él se ubica el auditorio de 204 m2 “Carlos Martín del Campo”, una explanada para exposiciones temporales, con un área de 880 m2, las oficinas de la Subdirección de Comunicaciones y Desarrollo además de una biblioteca completa y sala de computo.</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Al final de 2011, la biblioteca contaba con 19,667 volúmenes correspondientes a 7,897 títulos. El 68% de los títulos existentes fueron publicados después de 1980, aunque la antigüedad de los títulos varía según el área del conocimiento, por ejemplo, mientras el 76.2% de los 42 títulos existentes sobre cirugía fueron publicados después de 1980, en el área de fisiología sólo lo fueron el 51.3% de los títulos disponibles.</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El Centro de Información y Documentación cuenta con una tercera parte de la literatura recomendada en la guía de examen para egresados de </w:t>
      </w:r>
      <w:r>
        <w:rPr>
          <w:rFonts w:cs="Arial"/>
          <w:color w:val="000000"/>
          <w:sz w:val="22"/>
          <w:szCs w:val="22"/>
        </w:rPr>
        <w:t>Medicina Veterinaria y Zootecnia</w:t>
      </w:r>
      <w:r w:rsidRPr="005A5C3A">
        <w:rPr>
          <w:rFonts w:cs="Arial"/>
          <w:color w:val="000000"/>
          <w:sz w:val="22"/>
          <w:szCs w:val="22"/>
        </w:rPr>
        <w:t xml:space="preserve"> de Ceneval.</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El Centro de Cómputo para uso por los estudiantes de licenciatura cuenta con 100 equipos de cómputo en red con acceso a internet (LAN) en un área de 120 m</w:t>
      </w:r>
      <w:r w:rsidRPr="005A5C3A">
        <w:rPr>
          <w:rFonts w:cs="Arial"/>
          <w:color w:val="000000"/>
          <w:sz w:val="22"/>
          <w:szCs w:val="22"/>
          <w:vertAlign w:val="superscript"/>
        </w:rPr>
        <w:t>2</w:t>
      </w:r>
      <w:r w:rsidRPr="005A5C3A">
        <w:rPr>
          <w:rFonts w:cs="Arial"/>
          <w:color w:val="000000"/>
          <w:sz w:val="22"/>
          <w:szCs w:val="22"/>
        </w:rPr>
        <w:t xml:space="preserve"> además de un área de cursos y un área de soporte técnico.</w:t>
      </w:r>
    </w:p>
    <w:p w:rsidR="00200E97" w:rsidRPr="0063085A" w:rsidRDefault="00B9741B" w:rsidP="001F7392">
      <w:pPr>
        <w:pStyle w:val="Textoindependiente2"/>
        <w:spacing w:before="120" w:after="120" w:line="276" w:lineRule="auto"/>
        <w:jc w:val="both"/>
        <w:rPr>
          <w:rFonts w:ascii="Times New Roman" w:eastAsiaTheme="minorHAnsi" w:hAnsi="Times New Roman" w:cs="Arial"/>
          <w:color w:val="000000"/>
          <w:sz w:val="22"/>
          <w:szCs w:val="22"/>
          <w:lang w:val="es-ES_tradnl" w:eastAsia="es-ES_tradnl"/>
        </w:rPr>
      </w:pPr>
      <w:r w:rsidRPr="0063085A">
        <w:rPr>
          <w:rFonts w:ascii="Times New Roman" w:eastAsiaTheme="minorHAnsi" w:hAnsi="Times New Roman" w:cs="Arial"/>
          <w:color w:val="000000"/>
          <w:sz w:val="22"/>
          <w:szCs w:val="22"/>
          <w:lang w:val="es-ES_tradnl" w:eastAsia="es-ES_tradnl"/>
        </w:rPr>
        <w:t>La Unidad Laguna cuenta con dos auditorios: uno en el edificio de biblioteca, para 120 personas sentadas administrado por la Subdirección de Comunicaciones y Desarrollo, y otro en el edificio C de aulas con 36 asientos administrado por la jefatura de Posgrado. Adicionalmente, en el edificio B de aulas se tiene un aula audiovisual iso-óptica para 48 personas, administrado por la Subdirección de Docencia y en le Centro de Información y Documentación una sala de usos múltiples de 72 m2, administrada por la Subdirección de Comunicaciones y Desarrollo.</w:t>
      </w:r>
    </w:p>
    <w:p w:rsidR="002C5A5F" w:rsidRDefault="00B9741B" w:rsidP="007C2DF3">
      <w:pPr>
        <w:pStyle w:val="Ttulo2"/>
      </w:pPr>
      <w:bookmarkStart w:id="138" w:name="_Toc478553572"/>
      <w:r w:rsidRPr="00450F55">
        <w:t xml:space="preserve">Fortalezas y debilidades para la docencia, la investigación </w:t>
      </w:r>
      <w:r w:rsidR="00E675F6">
        <w:t xml:space="preserve">y </w:t>
      </w:r>
      <w:r w:rsidRPr="00450F55">
        <w:t>la vinculación.</w:t>
      </w:r>
      <w:bookmarkEnd w:id="138"/>
    </w:p>
    <w:p w:rsidR="00200E97" w:rsidRDefault="00B9741B" w:rsidP="001F7392">
      <w:pPr>
        <w:spacing w:before="120" w:after="120" w:line="276" w:lineRule="auto"/>
        <w:jc w:val="both"/>
        <w:rPr>
          <w:color w:val="000000"/>
          <w:sz w:val="22"/>
          <w:szCs w:val="22"/>
        </w:rPr>
      </w:pPr>
      <w:r w:rsidRPr="00450F55">
        <w:rPr>
          <w:color w:val="000000"/>
          <w:sz w:val="22"/>
          <w:szCs w:val="22"/>
        </w:rPr>
        <w:t>Como elementos a considerar dentro de la evaluación interna, es necesario incluir un listado de las fortalezas que favorecen al programa de Medicina Veterinaria y de las debilidades a las que debe buscar soluciones.</w:t>
      </w:r>
    </w:p>
    <w:p w:rsidR="002C5A5F" w:rsidRDefault="00B9741B" w:rsidP="001F7392">
      <w:pPr>
        <w:spacing w:before="120" w:after="120" w:line="276" w:lineRule="auto"/>
        <w:jc w:val="both"/>
        <w:rPr>
          <w:color w:val="000000"/>
          <w:sz w:val="22"/>
          <w:szCs w:val="22"/>
        </w:rPr>
      </w:pPr>
      <w:r w:rsidRPr="00450F55">
        <w:rPr>
          <w:color w:val="000000"/>
          <w:sz w:val="22"/>
          <w:szCs w:val="22"/>
        </w:rPr>
        <w:t>Fortalezas:</w:t>
      </w:r>
    </w:p>
    <w:p w:rsidR="00B9741B" w:rsidRPr="00450F55" w:rsidRDefault="00B9741B" w:rsidP="002E3003">
      <w:pPr>
        <w:numPr>
          <w:ilvl w:val="0"/>
          <w:numId w:val="18"/>
        </w:numPr>
        <w:spacing w:before="120" w:after="120" w:line="276" w:lineRule="auto"/>
        <w:jc w:val="both"/>
        <w:rPr>
          <w:color w:val="000000"/>
          <w:sz w:val="22"/>
          <w:szCs w:val="22"/>
        </w:rPr>
      </w:pPr>
      <w:r w:rsidRPr="00450F55">
        <w:rPr>
          <w:color w:val="000000"/>
          <w:sz w:val="22"/>
          <w:szCs w:val="22"/>
        </w:rPr>
        <w:t>Mayor parte de su planta docente con tiempo completo.</w:t>
      </w:r>
    </w:p>
    <w:p w:rsidR="00B9741B" w:rsidRPr="00450F55" w:rsidRDefault="00B9741B" w:rsidP="002E3003">
      <w:pPr>
        <w:numPr>
          <w:ilvl w:val="0"/>
          <w:numId w:val="18"/>
        </w:numPr>
        <w:spacing w:before="120" w:after="120" w:line="276" w:lineRule="auto"/>
        <w:jc w:val="both"/>
        <w:rPr>
          <w:color w:val="000000"/>
          <w:sz w:val="22"/>
          <w:szCs w:val="22"/>
        </w:rPr>
      </w:pPr>
      <w:r w:rsidRPr="00450F55">
        <w:rPr>
          <w:color w:val="000000"/>
          <w:sz w:val="22"/>
          <w:szCs w:val="22"/>
        </w:rPr>
        <w:t>Porcentaje alto de la planta docente con nivel de posgrado.</w:t>
      </w:r>
    </w:p>
    <w:p w:rsidR="00B9741B" w:rsidRPr="00450F55" w:rsidRDefault="00B9741B" w:rsidP="002E3003">
      <w:pPr>
        <w:numPr>
          <w:ilvl w:val="0"/>
          <w:numId w:val="18"/>
        </w:numPr>
        <w:spacing w:before="120" w:after="120" w:line="276" w:lineRule="auto"/>
        <w:jc w:val="both"/>
        <w:rPr>
          <w:color w:val="000000"/>
          <w:sz w:val="22"/>
          <w:szCs w:val="22"/>
        </w:rPr>
      </w:pPr>
      <w:r w:rsidRPr="00450F55">
        <w:rPr>
          <w:color w:val="000000"/>
          <w:sz w:val="22"/>
          <w:szCs w:val="22"/>
        </w:rPr>
        <w:t>Infraestructura con hospital veterinario, laboratorio de diagnóstico, talleres de procesamiento de productos de origen animal y posta zootécnica.</w:t>
      </w:r>
    </w:p>
    <w:p w:rsidR="002C5A5F" w:rsidRDefault="00B9741B" w:rsidP="002E3003">
      <w:pPr>
        <w:numPr>
          <w:ilvl w:val="0"/>
          <w:numId w:val="18"/>
        </w:numPr>
        <w:spacing w:before="120" w:after="120" w:line="276" w:lineRule="auto"/>
        <w:jc w:val="both"/>
        <w:rPr>
          <w:color w:val="000000"/>
          <w:sz w:val="22"/>
          <w:szCs w:val="22"/>
        </w:rPr>
      </w:pPr>
      <w:r w:rsidRPr="00450F55">
        <w:rPr>
          <w:color w:val="000000"/>
          <w:sz w:val="22"/>
          <w:szCs w:val="22"/>
        </w:rPr>
        <w:lastRenderedPageBreak/>
        <w:t xml:space="preserve">El plan de estudios del programa docente de MVZ es más flexible y se revisa y actualiza cada </w:t>
      </w:r>
      <w:r>
        <w:rPr>
          <w:color w:val="000000"/>
          <w:sz w:val="22"/>
          <w:szCs w:val="22"/>
        </w:rPr>
        <w:t>7</w:t>
      </w:r>
      <w:r w:rsidRPr="00450F55">
        <w:rPr>
          <w:color w:val="000000"/>
          <w:sz w:val="22"/>
          <w:szCs w:val="22"/>
        </w:rPr>
        <w:t xml:space="preserve"> años.</w:t>
      </w:r>
    </w:p>
    <w:p w:rsidR="002C5A5F" w:rsidRDefault="00B9741B" w:rsidP="001F7392">
      <w:pPr>
        <w:spacing w:before="120" w:after="120" w:line="276" w:lineRule="auto"/>
        <w:jc w:val="both"/>
        <w:rPr>
          <w:color w:val="000000"/>
          <w:sz w:val="22"/>
          <w:szCs w:val="22"/>
        </w:rPr>
      </w:pPr>
      <w:r w:rsidRPr="00450F55">
        <w:rPr>
          <w:color w:val="000000"/>
          <w:sz w:val="22"/>
          <w:szCs w:val="22"/>
        </w:rPr>
        <w:t>Debilidades:</w:t>
      </w:r>
    </w:p>
    <w:p w:rsidR="00B9741B" w:rsidRPr="00450F55" w:rsidRDefault="00B9741B" w:rsidP="002E3003">
      <w:pPr>
        <w:numPr>
          <w:ilvl w:val="0"/>
          <w:numId w:val="19"/>
        </w:numPr>
        <w:spacing w:before="120" w:after="120" w:line="276" w:lineRule="auto"/>
        <w:jc w:val="both"/>
        <w:rPr>
          <w:color w:val="000000"/>
          <w:sz w:val="22"/>
          <w:szCs w:val="22"/>
        </w:rPr>
      </w:pPr>
      <w:r w:rsidRPr="00450F55">
        <w:rPr>
          <w:color w:val="000000"/>
          <w:sz w:val="22"/>
          <w:szCs w:val="22"/>
        </w:rPr>
        <w:t>Insuficiencia de presupuesto para la formación de docentes.</w:t>
      </w:r>
    </w:p>
    <w:p w:rsidR="00B9741B" w:rsidRPr="00450F55" w:rsidRDefault="00B9741B" w:rsidP="002E3003">
      <w:pPr>
        <w:numPr>
          <w:ilvl w:val="0"/>
          <w:numId w:val="19"/>
        </w:numPr>
        <w:spacing w:before="120" w:after="120" w:line="276" w:lineRule="auto"/>
        <w:jc w:val="both"/>
        <w:rPr>
          <w:color w:val="000000"/>
          <w:sz w:val="22"/>
          <w:szCs w:val="22"/>
        </w:rPr>
      </w:pPr>
      <w:r w:rsidRPr="00450F55">
        <w:rPr>
          <w:color w:val="000000"/>
          <w:sz w:val="22"/>
          <w:szCs w:val="22"/>
        </w:rPr>
        <w:t>Deficiencias en el programa de contrataciones y sustitución de la planta docente.</w:t>
      </w:r>
    </w:p>
    <w:p w:rsidR="00B9741B" w:rsidRPr="00450F55" w:rsidRDefault="00B9741B" w:rsidP="002E3003">
      <w:pPr>
        <w:numPr>
          <w:ilvl w:val="0"/>
          <w:numId w:val="19"/>
        </w:numPr>
        <w:spacing w:before="120" w:after="120" w:line="276" w:lineRule="auto"/>
        <w:jc w:val="both"/>
        <w:rPr>
          <w:color w:val="000000"/>
          <w:sz w:val="22"/>
          <w:szCs w:val="22"/>
        </w:rPr>
      </w:pPr>
      <w:r w:rsidRPr="00450F55">
        <w:rPr>
          <w:color w:val="000000"/>
          <w:sz w:val="22"/>
          <w:szCs w:val="22"/>
        </w:rPr>
        <w:t>Deficiencias en de infraestructura física (laboratorios, aulas y equipo).</w:t>
      </w:r>
    </w:p>
    <w:p w:rsidR="00B9741B" w:rsidRPr="00450F55" w:rsidRDefault="00B9741B" w:rsidP="002E3003">
      <w:pPr>
        <w:numPr>
          <w:ilvl w:val="0"/>
          <w:numId w:val="19"/>
        </w:numPr>
        <w:spacing w:before="120" w:after="120" w:line="276" w:lineRule="auto"/>
        <w:jc w:val="both"/>
        <w:rPr>
          <w:color w:val="000000"/>
          <w:sz w:val="22"/>
          <w:szCs w:val="22"/>
        </w:rPr>
      </w:pPr>
      <w:r w:rsidRPr="00450F55">
        <w:rPr>
          <w:color w:val="000000"/>
          <w:sz w:val="22"/>
          <w:szCs w:val="22"/>
        </w:rPr>
        <w:t>Sistema de gobierno que limita el desarrollo actividad académica.</w:t>
      </w:r>
    </w:p>
    <w:p w:rsidR="002C5A5F" w:rsidRDefault="00B9741B" w:rsidP="002E3003">
      <w:pPr>
        <w:numPr>
          <w:ilvl w:val="0"/>
          <w:numId w:val="19"/>
        </w:numPr>
        <w:spacing w:before="120" w:after="120" w:line="276" w:lineRule="auto"/>
        <w:jc w:val="both"/>
        <w:rPr>
          <w:color w:val="000000"/>
          <w:sz w:val="22"/>
          <w:szCs w:val="22"/>
        </w:rPr>
      </w:pPr>
      <w:r w:rsidRPr="00450F55">
        <w:rPr>
          <w:color w:val="000000"/>
          <w:sz w:val="22"/>
          <w:szCs w:val="22"/>
        </w:rPr>
        <w:t>Estructura burocrática que dificulta los procesos de gestión administrativa.</w:t>
      </w:r>
    </w:p>
    <w:p w:rsidR="00B9741B" w:rsidRDefault="00B9741B" w:rsidP="00C91938">
      <w:pPr>
        <w:pStyle w:val="Ttulo5"/>
      </w:pPr>
    </w:p>
    <w:p w:rsidR="00B9741B" w:rsidRPr="00B23B37" w:rsidRDefault="00B9741B" w:rsidP="00C91938">
      <w:pPr>
        <w:pStyle w:val="Ttulo5"/>
      </w:pPr>
      <w:r w:rsidRPr="00B23B37">
        <w:t>Matriz de los Factores Internos (EFI)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30"/>
        <w:gridCol w:w="900"/>
        <w:gridCol w:w="1440"/>
        <w:gridCol w:w="1708"/>
      </w:tblGrid>
      <w:tr w:rsidR="00B9741B" w:rsidRPr="00FC73E9" w:rsidTr="00376593">
        <w:tc>
          <w:tcPr>
            <w:tcW w:w="4930" w:type="dxa"/>
          </w:tcPr>
          <w:p w:rsidR="00B9741B" w:rsidRPr="00450F55" w:rsidRDefault="00B9741B" w:rsidP="001F7392">
            <w:pPr>
              <w:spacing w:before="120" w:after="120" w:line="276" w:lineRule="auto"/>
              <w:jc w:val="center"/>
              <w:rPr>
                <w:b/>
                <w:bCs/>
                <w:color w:val="000000"/>
                <w:sz w:val="16"/>
                <w:szCs w:val="16"/>
              </w:rPr>
            </w:pPr>
            <w:r w:rsidRPr="00450F55">
              <w:rPr>
                <w:b/>
                <w:bCs/>
                <w:color w:val="000000"/>
                <w:sz w:val="16"/>
                <w:szCs w:val="16"/>
              </w:rPr>
              <w:t>Factores clave de éxito</w:t>
            </w:r>
          </w:p>
        </w:tc>
        <w:tc>
          <w:tcPr>
            <w:tcW w:w="900" w:type="dxa"/>
          </w:tcPr>
          <w:p w:rsidR="00B9741B" w:rsidRPr="00450F55" w:rsidRDefault="00B9741B" w:rsidP="001F7392">
            <w:pPr>
              <w:spacing w:before="120" w:after="120" w:line="276" w:lineRule="auto"/>
              <w:jc w:val="center"/>
              <w:rPr>
                <w:b/>
                <w:bCs/>
                <w:color w:val="000000"/>
                <w:sz w:val="16"/>
                <w:szCs w:val="16"/>
              </w:rPr>
            </w:pPr>
            <w:r w:rsidRPr="00450F55">
              <w:rPr>
                <w:b/>
                <w:bCs/>
                <w:color w:val="000000"/>
                <w:sz w:val="16"/>
                <w:szCs w:val="16"/>
              </w:rPr>
              <w:t>Peso</w:t>
            </w:r>
          </w:p>
        </w:tc>
        <w:tc>
          <w:tcPr>
            <w:tcW w:w="1440" w:type="dxa"/>
          </w:tcPr>
          <w:p w:rsidR="00B9741B" w:rsidRPr="00450F55" w:rsidRDefault="00B9741B" w:rsidP="001F7392">
            <w:pPr>
              <w:pStyle w:val="Ttulo9"/>
              <w:numPr>
                <w:ilvl w:val="0"/>
                <w:numId w:val="0"/>
              </w:numPr>
              <w:spacing w:before="120" w:after="120" w:line="276" w:lineRule="auto"/>
              <w:rPr>
                <w:color w:val="000000"/>
                <w:sz w:val="16"/>
                <w:szCs w:val="16"/>
              </w:rPr>
            </w:pPr>
            <w:r w:rsidRPr="00450F55">
              <w:rPr>
                <w:color w:val="000000"/>
                <w:sz w:val="16"/>
                <w:szCs w:val="16"/>
              </w:rPr>
              <w:t>Calificación</w:t>
            </w:r>
          </w:p>
        </w:tc>
        <w:tc>
          <w:tcPr>
            <w:tcW w:w="1708" w:type="dxa"/>
          </w:tcPr>
          <w:p w:rsidR="00B9741B" w:rsidRPr="00450F55" w:rsidRDefault="00B9741B" w:rsidP="001F7392">
            <w:pPr>
              <w:spacing w:before="120" w:after="120" w:line="276" w:lineRule="auto"/>
              <w:jc w:val="center"/>
              <w:rPr>
                <w:b/>
                <w:bCs/>
                <w:color w:val="000000"/>
                <w:sz w:val="16"/>
                <w:szCs w:val="16"/>
              </w:rPr>
            </w:pPr>
            <w:r w:rsidRPr="00450F55">
              <w:rPr>
                <w:b/>
                <w:bCs/>
                <w:color w:val="000000"/>
                <w:sz w:val="16"/>
                <w:szCs w:val="16"/>
              </w:rPr>
              <w:t>Peso ponderado</w:t>
            </w:r>
          </w:p>
        </w:tc>
      </w:tr>
      <w:tr w:rsidR="00B9741B" w:rsidRPr="00FC73E9" w:rsidTr="00376593">
        <w:tc>
          <w:tcPr>
            <w:tcW w:w="4930" w:type="dxa"/>
          </w:tcPr>
          <w:p w:rsidR="00B9741B" w:rsidRPr="00450F55" w:rsidRDefault="00B9741B" w:rsidP="001F7392">
            <w:pPr>
              <w:spacing w:before="120" w:after="120" w:line="276" w:lineRule="auto"/>
              <w:jc w:val="both"/>
              <w:rPr>
                <w:b/>
                <w:bCs/>
                <w:color w:val="000000"/>
                <w:sz w:val="16"/>
                <w:szCs w:val="16"/>
              </w:rPr>
            </w:pPr>
            <w:bookmarkStart w:id="139" w:name="_Hlk100470400"/>
            <w:r w:rsidRPr="00450F55">
              <w:rPr>
                <w:b/>
                <w:bCs/>
                <w:color w:val="000000"/>
                <w:sz w:val="16"/>
                <w:szCs w:val="16"/>
              </w:rPr>
              <w:t>Fortalezas</w:t>
            </w:r>
          </w:p>
        </w:tc>
        <w:tc>
          <w:tcPr>
            <w:tcW w:w="900" w:type="dxa"/>
          </w:tcPr>
          <w:p w:rsidR="00B9741B" w:rsidRPr="00450F55" w:rsidRDefault="00B9741B" w:rsidP="001F7392">
            <w:pPr>
              <w:spacing w:before="120" w:after="120" w:line="276" w:lineRule="auto"/>
              <w:jc w:val="center"/>
              <w:rPr>
                <w:b/>
                <w:bCs/>
                <w:color w:val="000000"/>
                <w:sz w:val="16"/>
                <w:szCs w:val="16"/>
              </w:rPr>
            </w:pPr>
          </w:p>
        </w:tc>
        <w:tc>
          <w:tcPr>
            <w:tcW w:w="1440" w:type="dxa"/>
          </w:tcPr>
          <w:p w:rsidR="00B9741B" w:rsidRPr="00450F55" w:rsidRDefault="00B9741B" w:rsidP="001F7392">
            <w:pPr>
              <w:spacing w:before="120" w:after="120" w:line="276" w:lineRule="auto"/>
              <w:jc w:val="center"/>
              <w:rPr>
                <w:b/>
                <w:bCs/>
                <w:color w:val="000000"/>
                <w:sz w:val="16"/>
                <w:szCs w:val="16"/>
              </w:rPr>
            </w:pPr>
            <w:r w:rsidRPr="00450F55">
              <w:rPr>
                <w:b/>
                <w:bCs/>
                <w:color w:val="000000"/>
                <w:sz w:val="16"/>
                <w:szCs w:val="16"/>
              </w:rPr>
              <w:t> </w:t>
            </w:r>
          </w:p>
        </w:tc>
        <w:tc>
          <w:tcPr>
            <w:tcW w:w="1708" w:type="dxa"/>
          </w:tcPr>
          <w:p w:rsidR="00B9741B" w:rsidRPr="00450F55" w:rsidRDefault="00B9741B" w:rsidP="001F7392">
            <w:pPr>
              <w:spacing w:before="120" w:after="120" w:line="276" w:lineRule="auto"/>
              <w:jc w:val="center"/>
              <w:rPr>
                <w:b/>
                <w:bCs/>
                <w:color w:val="000000"/>
                <w:sz w:val="16"/>
                <w:szCs w:val="16"/>
              </w:rPr>
            </w:pPr>
            <w:r w:rsidRPr="00450F55">
              <w:rPr>
                <w:b/>
                <w:bCs/>
                <w:color w:val="000000"/>
                <w:sz w:val="16"/>
                <w:szCs w:val="16"/>
              </w:rPr>
              <w:t> </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bookmarkStart w:id="140" w:name="_Hlk100375252"/>
            <w:r w:rsidRPr="00450F55">
              <w:rPr>
                <w:color w:val="000000"/>
                <w:sz w:val="16"/>
                <w:szCs w:val="16"/>
              </w:rPr>
              <w:t>Mayor parte de su planta docente con tiempo completo.</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0.3</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3</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0.9</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Porcentaje alto de la planta docente con nivel de posgrado.</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0.15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3</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0.45</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Infraestructura con hospital veterinario, laboratorio de diagnóstico, talleres de procesamiento de productos de origen animal y posta zootécnica.</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0.2</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3</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0.6</w:t>
            </w:r>
          </w:p>
        </w:tc>
      </w:tr>
      <w:bookmarkEnd w:id="140"/>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 xml:space="preserve">El plan de estudios del programa docente de MVZ es más flexible y se revisa y actualiza cada 5 años. </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3</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0.15</w:t>
            </w:r>
          </w:p>
        </w:tc>
      </w:tr>
      <w:tr w:rsidR="00B9741B" w:rsidRPr="00FC73E9" w:rsidTr="00376593">
        <w:tc>
          <w:tcPr>
            <w:tcW w:w="4930" w:type="dxa"/>
          </w:tcPr>
          <w:p w:rsidR="00B9741B" w:rsidRPr="00450F55" w:rsidRDefault="00B9741B" w:rsidP="001F7392">
            <w:pPr>
              <w:spacing w:before="120" w:after="120" w:line="276" w:lineRule="auto"/>
              <w:jc w:val="both"/>
              <w:rPr>
                <w:b/>
                <w:bCs/>
                <w:color w:val="000000"/>
                <w:sz w:val="16"/>
                <w:szCs w:val="16"/>
              </w:rPr>
            </w:pPr>
            <w:r w:rsidRPr="00450F55">
              <w:rPr>
                <w:b/>
                <w:bCs/>
                <w:color w:val="000000"/>
                <w:sz w:val="16"/>
                <w:szCs w:val="16"/>
              </w:rPr>
              <w:t>Debilidades</w:t>
            </w:r>
          </w:p>
        </w:tc>
        <w:tc>
          <w:tcPr>
            <w:tcW w:w="900" w:type="dxa"/>
          </w:tcPr>
          <w:p w:rsidR="00B9741B" w:rsidRPr="00450F55" w:rsidRDefault="00B9741B" w:rsidP="001F7392">
            <w:pPr>
              <w:spacing w:before="120" w:after="120" w:line="276" w:lineRule="auto"/>
              <w:jc w:val="center"/>
              <w:rPr>
                <w:rFonts w:cs="Arial"/>
                <w:b/>
                <w:bCs/>
                <w:color w:val="000000"/>
                <w:sz w:val="16"/>
                <w:szCs w:val="16"/>
              </w:rPr>
            </w:pPr>
            <w:r w:rsidRPr="00450F55">
              <w:rPr>
                <w:rFonts w:cs="Arial"/>
                <w:b/>
                <w:bCs/>
                <w:color w:val="000000"/>
                <w:sz w:val="16"/>
                <w:szCs w:val="16"/>
              </w:rPr>
              <w:t> </w:t>
            </w:r>
          </w:p>
        </w:tc>
        <w:tc>
          <w:tcPr>
            <w:tcW w:w="1440" w:type="dxa"/>
          </w:tcPr>
          <w:p w:rsidR="00B9741B" w:rsidRPr="00450F55" w:rsidRDefault="00B9741B" w:rsidP="001F7392">
            <w:pPr>
              <w:spacing w:before="120" w:after="120" w:line="276" w:lineRule="auto"/>
              <w:jc w:val="center"/>
              <w:rPr>
                <w:b/>
                <w:bCs/>
                <w:color w:val="000000"/>
                <w:sz w:val="16"/>
                <w:szCs w:val="16"/>
              </w:rPr>
            </w:pPr>
            <w:r w:rsidRPr="00450F55">
              <w:rPr>
                <w:rFonts w:cs="Arial"/>
                <w:b/>
                <w:bCs/>
                <w:color w:val="000000"/>
                <w:sz w:val="16"/>
                <w:szCs w:val="16"/>
              </w:rPr>
              <w:t> </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 </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Insuficiencia de presupuesto para la formación de docentes</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0.095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2</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0.19</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Deficiencias en el programa de contrataciones y sustitución de la planta docente</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2</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0.1</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Deficiencias en de infraestructura física (laboratorios, equipo, cubículos, auditorio y postas).</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0.055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2</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0.11</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Sistema de gobierno que limita el desarrollo de la actividad académica.</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1</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0.05</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Estructura burocrática que dificulta los procesos de gestión administrativa</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2</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0.1</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Total</w:t>
            </w:r>
          </w:p>
        </w:tc>
        <w:tc>
          <w:tcPr>
            <w:tcW w:w="900" w:type="dxa"/>
          </w:tcPr>
          <w:p w:rsidR="00B9741B" w:rsidRPr="00450F55" w:rsidRDefault="00970B3F" w:rsidP="001F7392">
            <w:pPr>
              <w:spacing w:before="120" w:after="120" w:line="276" w:lineRule="auto"/>
              <w:jc w:val="center"/>
              <w:rPr>
                <w:color w:val="000000"/>
                <w:sz w:val="16"/>
                <w:szCs w:val="16"/>
              </w:rPr>
            </w:pPr>
            <w:r w:rsidRPr="00450F55">
              <w:rPr>
                <w:color w:val="000000"/>
                <w:sz w:val="16"/>
                <w:szCs w:val="16"/>
              </w:rPr>
              <w:fldChar w:fldCharType="begin"/>
            </w:r>
            <w:r w:rsidR="00B9741B" w:rsidRPr="00450F55">
              <w:rPr>
                <w:color w:val="000000"/>
                <w:sz w:val="16"/>
                <w:szCs w:val="16"/>
              </w:rPr>
              <w:instrText xml:space="preserve"> =SUM(ABOVE) </w:instrText>
            </w:r>
            <w:r w:rsidRPr="00450F55">
              <w:rPr>
                <w:color w:val="000000"/>
                <w:sz w:val="16"/>
                <w:szCs w:val="16"/>
              </w:rPr>
              <w:fldChar w:fldCharType="separate"/>
            </w:r>
            <w:r w:rsidR="00B9741B" w:rsidRPr="00450F55">
              <w:rPr>
                <w:noProof/>
                <w:color w:val="000000"/>
                <w:sz w:val="16"/>
                <w:szCs w:val="16"/>
              </w:rPr>
              <w:t>1</w:t>
            </w:r>
            <w:r w:rsidRPr="00450F55">
              <w:rPr>
                <w:color w:val="000000"/>
                <w:sz w:val="16"/>
                <w:szCs w:val="16"/>
              </w:rPr>
              <w:fldChar w:fldCharType="end"/>
            </w:r>
            <w:r w:rsidR="00B9741B" w:rsidRPr="00450F55">
              <w:rPr>
                <w:color w:val="000000"/>
                <w:sz w:val="16"/>
                <w:szCs w:val="16"/>
              </w:rPr>
              <w:t>.00</w:t>
            </w:r>
          </w:p>
        </w:tc>
        <w:tc>
          <w:tcPr>
            <w:tcW w:w="1440" w:type="dxa"/>
          </w:tcPr>
          <w:p w:rsidR="00B9741B" w:rsidRPr="00450F55" w:rsidRDefault="00B9741B" w:rsidP="001F7392">
            <w:pPr>
              <w:spacing w:before="120" w:after="120" w:line="276" w:lineRule="auto"/>
              <w:jc w:val="center"/>
              <w:rPr>
                <w:color w:val="000000"/>
                <w:sz w:val="16"/>
                <w:szCs w:val="16"/>
              </w:rPr>
            </w:pPr>
            <w:r w:rsidRPr="00450F55">
              <w:rPr>
                <w:color w:val="000000"/>
                <w:sz w:val="16"/>
                <w:szCs w:val="16"/>
              </w:rPr>
              <w:t> </w:t>
            </w:r>
          </w:p>
        </w:tc>
        <w:tc>
          <w:tcPr>
            <w:tcW w:w="1708" w:type="dxa"/>
          </w:tcPr>
          <w:p w:rsidR="00B9741B" w:rsidRPr="00450F55" w:rsidRDefault="00B9741B" w:rsidP="001F7392">
            <w:pPr>
              <w:spacing w:before="120" w:after="120" w:line="276" w:lineRule="auto"/>
              <w:jc w:val="center"/>
              <w:rPr>
                <w:b/>
                <w:color w:val="000000"/>
                <w:sz w:val="16"/>
                <w:szCs w:val="16"/>
              </w:rPr>
            </w:pPr>
            <w:r w:rsidRPr="00450F55">
              <w:rPr>
                <w:b/>
                <w:noProof/>
                <w:color w:val="000000"/>
                <w:sz w:val="16"/>
                <w:szCs w:val="16"/>
              </w:rPr>
              <w:t>2.65</w:t>
            </w:r>
          </w:p>
        </w:tc>
      </w:tr>
    </w:tbl>
    <w:bookmarkEnd w:id="139"/>
    <w:p w:rsidR="00B9741B" w:rsidRPr="00B23B37" w:rsidRDefault="00B9741B" w:rsidP="00C91938">
      <w:pPr>
        <w:pStyle w:val="Ttulo5"/>
      </w:pPr>
      <w:r w:rsidRPr="00B23B37">
        <w:t>Matriz de los Factores Externos (EFE)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03"/>
        <w:gridCol w:w="894"/>
        <w:gridCol w:w="1373"/>
        <w:gridCol w:w="1708"/>
      </w:tblGrid>
      <w:tr w:rsidR="00B9741B" w:rsidRPr="00B23B37" w:rsidTr="00376593">
        <w:tc>
          <w:tcPr>
            <w:tcW w:w="5003" w:type="dxa"/>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Factores clave de éxito</w:t>
            </w:r>
          </w:p>
        </w:tc>
        <w:tc>
          <w:tcPr>
            <w:tcW w:w="894" w:type="dxa"/>
          </w:tcPr>
          <w:p w:rsidR="00B9741B" w:rsidRPr="00B23B37" w:rsidRDefault="00B9741B" w:rsidP="001F7392">
            <w:pPr>
              <w:spacing w:before="120" w:after="120" w:line="276" w:lineRule="auto"/>
              <w:jc w:val="center"/>
              <w:rPr>
                <w:b/>
                <w:bCs/>
                <w:color w:val="000000"/>
                <w:sz w:val="16"/>
                <w:szCs w:val="16"/>
              </w:rPr>
            </w:pPr>
            <w:r w:rsidRPr="00B23B37">
              <w:rPr>
                <w:b/>
                <w:bCs/>
                <w:color w:val="000000"/>
                <w:sz w:val="16"/>
                <w:szCs w:val="16"/>
              </w:rPr>
              <w:t>Peso</w:t>
            </w:r>
          </w:p>
        </w:tc>
        <w:tc>
          <w:tcPr>
            <w:tcW w:w="1373" w:type="dxa"/>
          </w:tcPr>
          <w:p w:rsidR="00B9741B" w:rsidRPr="00B23B37" w:rsidRDefault="00B9741B" w:rsidP="001F7392">
            <w:pPr>
              <w:spacing w:before="120" w:after="120" w:line="276" w:lineRule="auto"/>
              <w:jc w:val="center"/>
              <w:rPr>
                <w:b/>
                <w:bCs/>
                <w:color w:val="000000"/>
                <w:sz w:val="16"/>
                <w:szCs w:val="16"/>
              </w:rPr>
            </w:pPr>
            <w:r w:rsidRPr="00B23B37">
              <w:rPr>
                <w:b/>
                <w:bCs/>
                <w:color w:val="000000"/>
                <w:sz w:val="16"/>
                <w:szCs w:val="16"/>
              </w:rPr>
              <w:t>Calificación</w:t>
            </w:r>
          </w:p>
        </w:tc>
        <w:tc>
          <w:tcPr>
            <w:tcW w:w="1708" w:type="dxa"/>
          </w:tcPr>
          <w:p w:rsidR="00B9741B" w:rsidRPr="00B23B37" w:rsidRDefault="00B9741B" w:rsidP="001F7392">
            <w:pPr>
              <w:spacing w:before="120" w:after="120" w:line="276" w:lineRule="auto"/>
              <w:jc w:val="center"/>
              <w:rPr>
                <w:b/>
                <w:bCs/>
                <w:color w:val="000000"/>
                <w:sz w:val="16"/>
                <w:szCs w:val="16"/>
              </w:rPr>
            </w:pPr>
            <w:r w:rsidRPr="00B23B37">
              <w:rPr>
                <w:b/>
                <w:bCs/>
                <w:color w:val="000000"/>
                <w:sz w:val="16"/>
                <w:szCs w:val="16"/>
              </w:rPr>
              <w:t>Peso ponderado</w:t>
            </w:r>
          </w:p>
        </w:tc>
      </w:tr>
      <w:tr w:rsidR="00B9741B" w:rsidRPr="00B23B37" w:rsidTr="00376593">
        <w:tc>
          <w:tcPr>
            <w:tcW w:w="5003" w:type="dxa"/>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Oportunidades</w:t>
            </w:r>
          </w:p>
        </w:tc>
        <w:tc>
          <w:tcPr>
            <w:tcW w:w="894" w:type="dxa"/>
          </w:tcPr>
          <w:p w:rsidR="00B9741B" w:rsidRPr="00B23B37" w:rsidRDefault="00B9741B" w:rsidP="001F7392">
            <w:pPr>
              <w:spacing w:before="120" w:after="120" w:line="276" w:lineRule="auto"/>
              <w:jc w:val="center"/>
              <w:rPr>
                <w:b/>
                <w:bCs/>
                <w:color w:val="000000"/>
                <w:sz w:val="16"/>
                <w:szCs w:val="16"/>
              </w:rPr>
            </w:pPr>
          </w:p>
        </w:tc>
        <w:tc>
          <w:tcPr>
            <w:tcW w:w="1373" w:type="dxa"/>
          </w:tcPr>
          <w:p w:rsidR="00B9741B" w:rsidRPr="00B23B37" w:rsidRDefault="00B9741B" w:rsidP="001F7392">
            <w:pPr>
              <w:spacing w:before="120" w:after="120" w:line="276" w:lineRule="auto"/>
              <w:jc w:val="both"/>
              <w:rPr>
                <w:b/>
                <w:bCs/>
                <w:color w:val="000000"/>
                <w:sz w:val="16"/>
                <w:szCs w:val="16"/>
              </w:rPr>
            </w:pPr>
          </w:p>
        </w:tc>
        <w:tc>
          <w:tcPr>
            <w:tcW w:w="1708" w:type="dxa"/>
          </w:tcPr>
          <w:p w:rsidR="00B9741B" w:rsidRPr="00B23B37" w:rsidRDefault="00B9741B" w:rsidP="001F7392">
            <w:pPr>
              <w:spacing w:before="120" w:after="120" w:line="276" w:lineRule="auto"/>
              <w:jc w:val="both"/>
              <w:rPr>
                <w:b/>
                <w:bCs/>
                <w:color w:val="000000"/>
                <w:sz w:val="16"/>
                <w:szCs w:val="16"/>
              </w:rPr>
            </w:pPr>
          </w:p>
        </w:tc>
      </w:tr>
      <w:tr w:rsidR="00B9741B" w:rsidRPr="00B23B37" w:rsidTr="00376593">
        <w:trPr>
          <w:cantSplit/>
        </w:trPr>
        <w:tc>
          <w:tcPr>
            <w:tcW w:w="8978" w:type="dxa"/>
            <w:gridSpan w:val="4"/>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lastRenderedPageBreak/>
              <w:t>Docencia</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Mejora continua de la calidad de los servicios educativos</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.2</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0.6</w:t>
            </w:r>
          </w:p>
        </w:tc>
      </w:tr>
      <w:tr w:rsidR="00B9741B" w:rsidRPr="00B23B37" w:rsidTr="00376593">
        <w:trPr>
          <w:trHeight w:val="56"/>
        </w:trPr>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Ser la institución de educación veterinaria número uno del norte del país</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.05</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0.15</w:t>
            </w:r>
          </w:p>
        </w:tc>
      </w:tr>
      <w:tr w:rsidR="00B9741B" w:rsidRPr="00B23B37" w:rsidTr="00376593">
        <w:trPr>
          <w:cantSplit/>
        </w:trPr>
        <w:tc>
          <w:tcPr>
            <w:tcW w:w="8978" w:type="dxa"/>
            <w:gridSpan w:val="4"/>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Investigación</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Consolidación de los programas de investigación y posgrado como líderes en las líneas desarrolladas por la institución que impacten al sector pecuario</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Ser la institución más importante en el norte del país en investigación en el sector pecuario</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.05</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.15</w:t>
            </w:r>
          </w:p>
        </w:tc>
      </w:tr>
      <w:tr w:rsidR="00B9741B" w:rsidRPr="00B23B37" w:rsidTr="00376593">
        <w:trPr>
          <w:cantSplit/>
        </w:trPr>
        <w:tc>
          <w:tcPr>
            <w:tcW w:w="8978" w:type="dxa"/>
            <w:gridSpan w:val="4"/>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Vinculación</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La ubicación geográfica de la institución, la sitúa en un entorno de privilegio pecuario con alto grado de tecnificación</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Participación de académicos y estudiantes en programas de vinculación oficiales con beneficio social</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Que los egresados participen en la toma de decisiones, al ocupar los mejores puestos en dependencias oficiales y empresas pecuarias regionales y estatales y por este medio sean un factor de cambio</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.05</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2</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Que la institución sea el centro de consulta y propuesta de solución a problemas concretos del sector pecuario</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2</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.2</w:t>
            </w:r>
          </w:p>
        </w:tc>
      </w:tr>
      <w:tr w:rsidR="00B9741B" w:rsidRPr="00B23B37" w:rsidTr="00376593">
        <w:tc>
          <w:tcPr>
            <w:tcW w:w="5003" w:type="dxa"/>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Amenazas</w:t>
            </w:r>
          </w:p>
        </w:tc>
        <w:tc>
          <w:tcPr>
            <w:tcW w:w="894" w:type="dxa"/>
          </w:tcPr>
          <w:p w:rsidR="00B9741B" w:rsidRPr="00B23B37" w:rsidRDefault="00B9741B" w:rsidP="001F7392">
            <w:pPr>
              <w:spacing w:before="120" w:after="120" w:line="276" w:lineRule="auto"/>
              <w:jc w:val="center"/>
              <w:rPr>
                <w:b/>
                <w:bCs/>
                <w:color w:val="000000"/>
                <w:sz w:val="16"/>
                <w:szCs w:val="16"/>
              </w:rPr>
            </w:pPr>
          </w:p>
        </w:tc>
        <w:tc>
          <w:tcPr>
            <w:tcW w:w="1373" w:type="dxa"/>
          </w:tcPr>
          <w:p w:rsidR="00B9741B" w:rsidRPr="00B23B37" w:rsidRDefault="00B9741B" w:rsidP="001F7392">
            <w:pPr>
              <w:spacing w:before="120" w:after="120" w:line="276" w:lineRule="auto"/>
              <w:jc w:val="center"/>
              <w:rPr>
                <w:b/>
                <w:bCs/>
                <w:color w:val="000000"/>
                <w:sz w:val="16"/>
                <w:szCs w:val="16"/>
              </w:rPr>
            </w:pPr>
          </w:p>
        </w:tc>
        <w:tc>
          <w:tcPr>
            <w:tcW w:w="1708" w:type="dxa"/>
          </w:tcPr>
          <w:p w:rsidR="00B9741B" w:rsidRPr="00B23B37" w:rsidRDefault="00B9741B" w:rsidP="001F7392">
            <w:pPr>
              <w:spacing w:before="120" w:after="120" w:line="276" w:lineRule="auto"/>
              <w:jc w:val="both"/>
              <w:rPr>
                <w:b/>
                <w:bCs/>
                <w:color w:val="000000"/>
                <w:sz w:val="16"/>
                <w:szCs w:val="16"/>
              </w:rPr>
            </w:pP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b/>
                <w:bCs/>
                <w:color w:val="000000"/>
                <w:sz w:val="16"/>
                <w:szCs w:val="16"/>
              </w:rPr>
              <w:t>Docencia</w:t>
            </w:r>
          </w:p>
        </w:tc>
        <w:tc>
          <w:tcPr>
            <w:tcW w:w="894" w:type="dxa"/>
          </w:tcPr>
          <w:p w:rsidR="00B9741B" w:rsidRPr="00B23B37" w:rsidRDefault="00B9741B" w:rsidP="001F7392">
            <w:pPr>
              <w:spacing w:before="120" w:after="120" w:line="276" w:lineRule="auto"/>
              <w:jc w:val="center"/>
              <w:rPr>
                <w:color w:val="000000"/>
                <w:sz w:val="16"/>
                <w:szCs w:val="16"/>
              </w:rPr>
            </w:pPr>
          </w:p>
        </w:tc>
        <w:tc>
          <w:tcPr>
            <w:tcW w:w="1373" w:type="dxa"/>
          </w:tcPr>
          <w:p w:rsidR="00B9741B" w:rsidRPr="00B23B37" w:rsidRDefault="00B9741B" w:rsidP="001F7392">
            <w:pPr>
              <w:spacing w:before="120" w:after="120" w:line="276" w:lineRule="auto"/>
              <w:jc w:val="center"/>
              <w:rPr>
                <w:color w:val="000000"/>
                <w:sz w:val="16"/>
                <w:szCs w:val="16"/>
              </w:rPr>
            </w:pPr>
          </w:p>
        </w:tc>
        <w:tc>
          <w:tcPr>
            <w:tcW w:w="1708" w:type="dxa"/>
          </w:tcPr>
          <w:p w:rsidR="00B9741B" w:rsidRPr="00B23B37" w:rsidRDefault="00B9741B" w:rsidP="001F7392">
            <w:pPr>
              <w:spacing w:before="120" w:after="120" w:line="276" w:lineRule="auto"/>
              <w:jc w:val="center"/>
              <w:rPr>
                <w:color w:val="000000"/>
                <w:sz w:val="16"/>
                <w:szCs w:val="16"/>
              </w:rPr>
            </w:pP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Pérdida de la credibilidad de la sociedad en la institución por fallas en el desarrollo profesional de sus egresados</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0.05</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r>
      <w:tr w:rsidR="00B9741B" w:rsidRPr="00B23B37" w:rsidTr="00376593">
        <w:tc>
          <w:tcPr>
            <w:tcW w:w="5003" w:type="dxa"/>
          </w:tcPr>
          <w:p w:rsidR="00B9741B" w:rsidRPr="00B23B37" w:rsidRDefault="00B9741B" w:rsidP="001F7392">
            <w:pPr>
              <w:spacing w:before="120" w:after="120" w:line="276" w:lineRule="auto"/>
              <w:jc w:val="both"/>
              <w:rPr>
                <w:b/>
                <w:color w:val="000000"/>
                <w:sz w:val="16"/>
                <w:szCs w:val="16"/>
              </w:rPr>
            </w:pPr>
            <w:r w:rsidRPr="00B23B37">
              <w:rPr>
                <w:b/>
                <w:color w:val="000000"/>
                <w:sz w:val="16"/>
                <w:szCs w:val="16"/>
              </w:rPr>
              <w:t>Investigación</w:t>
            </w:r>
          </w:p>
        </w:tc>
        <w:tc>
          <w:tcPr>
            <w:tcW w:w="894" w:type="dxa"/>
          </w:tcPr>
          <w:p w:rsidR="00B9741B" w:rsidRPr="00B23B37" w:rsidRDefault="00B9741B" w:rsidP="001F7392">
            <w:pPr>
              <w:spacing w:before="120" w:after="120" w:line="276" w:lineRule="auto"/>
              <w:jc w:val="center"/>
              <w:rPr>
                <w:color w:val="000000"/>
                <w:sz w:val="16"/>
                <w:szCs w:val="16"/>
              </w:rPr>
            </w:pP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 </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 </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Pérdida de continuidad en la investigación por falta de fondos para su operación</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.05</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0.1</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r>
      <w:tr w:rsidR="00B9741B" w:rsidRPr="00B23B37" w:rsidTr="00376593">
        <w:trPr>
          <w:cantSplit/>
        </w:trPr>
        <w:tc>
          <w:tcPr>
            <w:tcW w:w="8978" w:type="dxa"/>
            <w:gridSpan w:val="4"/>
          </w:tcPr>
          <w:p w:rsidR="00B9741B" w:rsidRPr="00B23B37" w:rsidRDefault="00B9741B" w:rsidP="001F7392">
            <w:pPr>
              <w:pStyle w:val="Ttulo6"/>
              <w:numPr>
                <w:ilvl w:val="0"/>
                <w:numId w:val="0"/>
              </w:numPr>
              <w:spacing w:before="120" w:after="120" w:line="276" w:lineRule="auto"/>
              <w:rPr>
                <w:rFonts w:ascii="Verdana" w:hAnsi="Verdana"/>
                <w:color w:val="000000"/>
                <w:sz w:val="16"/>
                <w:szCs w:val="16"/>
              </w:rPr>
            </w:pPr>
            <w:r w:rsidRPr="00B23B37">
              <w:rPr>
                <w:rFonts w:ascii="Verdana" w:hAnsi="Verdana"/>
                <w:bCs w:val="0"/>
                <w:color w:val="000000"/>
                <w:sz w:val="16"/>
                <w:szCs w:val="16"/>
              </w:rPr>
              <w:t>Vinculación</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Falta de vinculación de la institución por pérdida de los valores sociales de la misma</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0.3</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Total</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 </w:t>
            </w:r>
          </w:p>
        </w:tc>
        <w:tc>
          <w:tcPr>
            <w:tcW w:w="1708" w:type="dxa"/>
          </w:tcPr>
          <w:p w:rsidR="00B9741B" w:rsidRPr="00B23B37" w:rsidRDefault="00B9741B" w:rsidP="001F7392">
            <w:pPr>
              <w:spacing w:before="120" w:after="120" w:line="276" w:lineRule="auto"/>
              <w:jc w:val="center"/>
              <w:rPr>
                <w:b/>
                <w:color w:val="000000"/>
                <w:sz w:val="16"/>
                <w:szCs w:val="16"/>
              </w:rPr>
            </w:pPr>
            <w:r w:rsidRPr="00B23B37">
              <w:rPr>
                <w:b/>
                <w:color w:val="000000"/>
                <w:sz w:val="16"/>
                <w:szCs w:val="16"/>
              </w:rPr>
              <w:t>2.75</w:t>
            </w:r>
          </w:p>
        </w:tc>
      </w:tr>
    </w:tbl>
    <w:p w:rsidR="00B9741B" w:rsidRDefault="00B9741B" w:rsidP="00C91938">
      <w:pPr>
        <w:pStyle w:val="Ttulo5"/>
      </w:pPr>
    </w:p>
    <w:p w:rsidR="0057332A" w:rsidRPr="0057332A" w:rsidRDefault="0057332A" w:rsidP="0057332A">
      <w:pPr>
        <w:rPr>
          <w:lang w:val="es-MX" w:eastAsia="es-ES"/>
        </w:rPr>
      </w:pPr>
    </w:p>
    <w:p w:rsidR="00B9741B" w:rsidRPr="00B23B37" w:rsidRDefault="00B9741B" w:rsidP="00C91938">
      <w:pPr>
        <w:pStyle w:val="Ttulo5"/>
      </w:pPr>
      <w:r w:rsidRPr="00B23B37">
        <w:t>Matriz del Perfil Interno y Externo (DOFA o FODA)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92"/>
        <w:gridCol w:w="2993"/>
        <w:gridCol w:w="2993"/>
      </w:tblGrid>
      <w:tr w:rsidR="00B9741B" w:rsidRPr="00B23B37" w:rsidTr="00376593">
        <w:tc>
          <w:tcPr>
            <w:tcW w:w="2992" w:type="dxa"/>
          </w:tcPr>
          <w:p w:rsidR="00B9741B" w:rsidRPr="00B23B37" w:rsidRDefault="00B9741B" w:rsidP="001F7392">
            <w:pPr>
              <w:spacing w:before="120" w:after="120" w:line="276" w:lineRule="auto"/>
              <w:jc w:val="both"/>
              <w:rPr>
                <w:color w:val="000000"/>
                <w:sz w:val="16"/>
                <w:szCs w:val="16"/>
              </w:rPr>
            </w:pPr>
          </w:p>
        </w:tc>
        <w:tc>
          <w:tcPr>
            <w:tcW w:w="2993" w:type="dxa"/>
          </w:tcPr>
          <w:p w:rsidR="00B9741B" w:rsidRPr="00B23B37" w:rsidRDefault="00B9741B" w:rsidP="001F7392">
            <w:pPr>
              <w:spacing w:before="120" w:after="120" w:line="276" w:lineRule="auto"/>
              <w:jc w:val="both"/>
              <w:rPr>
                <w:b/>
                <w:bCs/>
                <w:color w:val="0070C0"/>
                <w:sz w:val="16"/>
                <w:szCs w:val="16"/>
              </w:rPr>
            </w:pPr>
            <w:r w:rsidRPr="00B23B37">
              <w:rPr>
                <w:b/>
                <w:bCs/>
                <w:color w:val="0070C0"/>
                <w:sz w:val="16"/>
                <w:szCs w:val="16"/>
              </w:rPr>
              <w:t>Fortalezas</w:t>
            </w:r>
          </w:p>
          <w:p w:rsidR="00B9741B" w:rsidRPr="00B23B37" w:rsidRDefault="00B9741B" w:rsidP="002E3003">
            <w:pPr>
              <w:numPr>
                <w:ilvl w:val="0"/>
                <w:numId w:val="8"/>
              </w:numPr>
              <w:tabs>
                <w:tab w:val="clear" w:pos="720"/>
                <w:tab w:val="num" w:pos="68"/>
              </w:tabs>
              <w:spacing w:before="120" w:after="120" w:line="276" w:lineRule="auto"/>
              <w:ind w:left="0" w:firstLine="0"/>
              <w:jc w:val="both"/>
              <w:rPr>
                <w:color w:val="000000"/>
                <w:sz w:val="16"/>
                <w:szCs w:val="16"/>
              </w:rPr>
            </w:pPr>
            <w:r w:rsidRPr="00B23B37">
              <w:rPr>
                <w:color w:val="000000"/>
                <w:sz w:val="16"/>
                <w:szCs w:val="16"/>
              </w:rPr>
              <w:t>Mayor parte de su planta docente con tiempo completo.</w:t>
            </w:r>
          </w:p>
          <w:p w:rsidR="00B9741B" w:rsidRPr="00B23B37" w:rsidRDefault="00B9741B" w:rsidP="002E3003">
            <w:pPr>
              <w:numPr>
                <w:ilvl w:val="0"/>
                <w:numId w:val="8"/>
              </w:numPr>
              <w:tabs>
                <w:tab w:val="clear" w:pos="720"/>
                <w:tab w:val="num" w:pos="68"/>
              </w:tabs>
              <w:spacing w:before="120" w:after="120" w:line="276" w:lineRule="auto"/>
              <w:ind w:left="0" w:firstLine="0"/>
              <w:jc w:val="both"/>
              <w:rPr>
                <w:color w:val="000000"/>
                <w:sz w:val="16"/>
                <w:szCs w:val="16"/>
              </w:rPr>
            </w:pPr>
            <w:r w:rsidRPr="00B23B37">
              <w:rPr>
                <w:color w:val="000000"/>
                <w:sz w:val="16"/>
                <w:szCs w:val="16"/>
              </w:rPr>
              <w:t>Porcentaje alto de la planta docente con nivel de posgrado.</w:t>
            </w:r>
          </w:p>
          <w:p w:rsidR="00B9741B" w:rsidRPr="00B23B37" w:rsidRDefault="00B9741B" w:rsidP="002E3003">
            <w:pPr>
              <w:numPr>
                <w:ilvl w:val="0"/>
                <w:numId w:val="8"/>
              </w:numPr>
              <w:tabs>
                <w:tab w:val="clear" w:pos="720"/>
                <w:tab w:val="num" w:pos="68"/>
              </w:tabs>
              <w:spacing w:before="120" w:after="120" w:line="276" w:lineRule="auto"/>
              <w:ind w:left="0" w:firstLine="0"/>
              <w:jc w:val="both"/>
              <w:rPr>
                <w:color w:val="000000"/>
                <w:sz w:val="16"/>
                <w:szCs w:val="16"/>
              </w:rPr>
            </w:pPr>
            <w:r w:rsidRPr="00B23B37">
              <w:rPr>
                <w:color w:val="000000"/>
                <w:sz w:val="16"/>
                <w:szCs w:val="16"/>
              </w:rPr>
              <w:t>Infraestructura con hospital veterinario, laboratorio de diagnóstico, talleres de procesamiento de productos de origen animal y posta zootécnica.</w:t>
            </w:r>
          </w:p>
          <w:p w:rsidR="00B9741B" w:rsidRPr="00B23B37" w:rsidRDefault="00B9741B" w:rsidP="002E3003">
            <w:pPr>
              <w:numPr>
                <w:ilvl w:val="0"/>
                <w:numId w:val="8"/>
              </w:numPr>
              <w:tabs>
                <w:tab w:val="clear" w:pos="720"/>
                <w:tab w:val="num" w:pos="68"/>
              </w:tabs>
              <w:spacing w:before="120" w:after="120" w:line="276" w:lineRule="auto"/>
              <w:ind w:left="0" w:firstLine="0"/>
              <w:jc w:val="both"/>
              <w:rPr>
                <w:color w:val="000000"/>
                <w:sz w:val="16"/>
                <w:szCs w:val="16"/>
              </w:rPr>
            </w:pPr>
            <w:r w:rsidRPr="00B23B37">
              <w:rPr>
                <w:color w:val="000000"/>
                <w:sz w:val="16"/>
                <w:szCs w:val="16"/>
              </w:rPr>
              <w:t>El plan de estudios del programa docente de MVZ es más flexible el cual se revisa y actualiza cada 5 años.</w:t>
            </w:r>
          </w:p>
          <w:p w:rsidR="00B9741B" w:rsidRPr="00B23B37" w:rsidRDefault="00B9741B" w:rsidP="001F7392">
            <w:pPr>
              <w:spacing w:before="120" w:after="120" w:line="276" w:lineRule="auto"/>
              <w:jc w:val="both"/>
              <w:rPr>
                <w:color w:val="000000"/>
                <w:sz w:val="16"/>
                <w:szCs w:val="16"/>
              </w:rPr>
            </w:pPr>
          </w:p>
        </w:tc>
        <w:tc>
          <w:tcPr>
            <w:tcW w:w="2993" w:type="dxa"/>
          </w:tcPr>
          <w:p w:rsidR="00B9741B" w:rsidRPr="00B23B37" w:rsidRDefault="00B9741B" w:rsidP="001F7392">
            <w:pPr>
              <w:spacing w:before="120" w:after="120" w:line="276" w:lineRule="auto"/>
              <w:jc w:val="both"/>
              <w:rPr>
                <w:b/>
                <w:color w:val="C00000"/>
                <w:sz w:val="16"/>
                <w:szCs w:val="16"/>
              </w:rPr>
            </w:pPr>
            <w:r w:rsidRPr="00B23B37">
              <w:rPr>
                <w:b/>
                <w:color w:val="C00000"/>
                <w:sz w:val="16"/>
                <w:szCs w:val="16"/>
              </w:rPr>
              <w:t>Debilidades</w:t>
            </w:r>
          </w:p>
          <w:p w:rsidR="00B9741B" w:rsidRPr="00B23B37" w:rsidRDefault="00B9741B" w:rsidP="002E3003">
            <w:pPr>
              <w:numPr>
                <w:ilvl w:val="0"/>
                <w:numId w:val="9"/>
              </w:numPr>
              <w:tabs>
                <w:tab w:val="clear" w:pos="720"/>
                <w:tab w:val="num" w:pos="135"/>
              </w:tabs>
              <w:spacing w:before="120" w:after="120" w:line="276" w:lineRule="auto"/>
              <w:ind w:left="0" w:hanging="45"/>
              <w:jc w:val="both"/>
              <w:rPr>
                <w:color w:val="000000"/>
                <w:sz w:val="16"/>
                <w:szCs w:val="16"/>
              </w:rPr>
            </w:pPr>
            <w:r w:rsidRPr="00B23B37">
              <w:rPr>
                <w:color w:val="000000"/>
                <w:sz w:val="16"/>
                <w:szCs w:val="16"/>
              </w:rPr>
              <w:t>Insuficiencia de presupuesto para la formación de docentes.</w:t>
            </w:r>
          </w:p>
          <w:p w:rsidR="00B9741B" w:rsidRPr="00B23B37" w:rsidRDefault="00B9741B" w:rsidP="002E3003">
            <w:pPr>
              <w:numPr>
                <w:ilvl w:val="0"/>
                <w:numId w:val="9"/>
              </w:numPr>
              <w:tabs>
                <w:tab w:val="clear" w:pos="720"/>
                <w:tab w:val="num" w:pos="135"/>
              </w:tabs>
              <w:spacing w:before="120" w:after="120" w:line="276" w:lineRule="auto"/>
              <w:ind w:left="0" w:hanging="45"/>
              <w:jc w:val="both"/>
              <w:rPr>
                <w:color w:val="000000"/>
                <w:sz w:val="16"/>
                <w:szCs w:val="16"/>
              </w:rPr>
            </w:pPr>
            <w:r w:rsidRPr="00B23B37">
              <w:rPr>
                <w:color w:val="000000"/>
                <w:sz w:val="16"/>
                <w:szCs w:val="16"/>
              </w:rPr>
              <w:t>Deficiencias en el programa de contrataciones y sustitución de la planta docente.</w:t>
            </w:r>
          </w:p>
          <w:p w:rsidR="00B9741B" w:rsidRPr="00B23B37" w:rsidRDefault="00B9741B" w:rsidP="002E3003">
            <w:pPr>
              <w:numPr>
                <w:ilvl w:val="0"/>
                <w:numId w:val="9"/>
              </w:numPr>
              <w:tabs>
                <w:tab w:val="clear" w:pos="720"/>
                <w:tab w:val="num" w:pos="135"/>
              </w:tabs>
              <w:spacing w:before="120" w:after="120" w:line="276" w:lineRule="auto"/>
              <w:ind w:left="0" w:hanging="45"/>
              <w:jc w:val="both"/>
              <w:rPr>
                <w:color w:val="000000"/>
                <w:sz w:val="16"/>
                <w:szCs w:val="16"/>
              </w:rPr>
            </w:pPr>
            <w:r w:rsidRPr="00B23B37">
              <w:rPr>
                <w:color w:val="000000"/>
                <w:sz w:val="16"/>
                <w:szCs w:val="16"/>
              </w:rPr>
              <w:t>Deficiencias en de infraestructura física (laboratorios, equipo, cubículos, auditorio y postas).</w:t>
            </w:r>
          </w:p>
          <w:p w:rsidR="00B9741B" w:rsidRPr="00B23B37" w:rsidRDefault="00B9741B" w:rsidP="002E3003">
            <w:pPr>
              <w:numPr>
                <w:ilvl w:val="0"/>
                <w:numId w:val="9"/>
              </w:numPr>
              <w:tabs>
                <w:tab w:val="clear" w:pos="720"/>
                <w:tab w:val="num" w:pos="135"/>
              </w:tabs>
              <w:spacing w:before="120" w:after="120" w:line="276" w:lineRule="auto"/>
              <w:ind w:left="0" w:hanging="45"/>
              <w:jc w:val="both"/>
              <w:rPr>
                <w:color w:val="000000"/>
                <w:sz w:val="16"/>
                <w:szCs w:val="16"/>
              </w:rPr>
            </w:pPr>
            <w:r w:rsidRPr="00B23B37">
              <w:rPr>
                <w:color w:val="000000"/>
                <w:sz w:val="16"/>
                <w:szCs w:val="16"/>
              </w:rPr>
              <w:t>Sistema de gobierno que limita el desarrollo actividad académica.</w:t>
            </w:r>
          </w:p>
          <w:p w:rsidR="00B9741B" w:rsidRPr="00B23B37" w:rsidRDefault="00B9741B" w:rsidP="002E3003">
            <w:pPr>
              <w:numPr>
                <w:ilvl w:val="0"/>
                <w:numId w:val="9"/>
              </w:numPr>
              <w:tabs>
                <w:tab w:val="clear" w:pos="720"/>
                <w:tab w:val="num" w:pos="135"/>
              </w:tabs>
              <w:spacing w:before="120" w:after="120" w:line="276" w:lineRule="auto"/>
              <w:ind w:left="0" w:hanging="45"/>
              <w:jc w:val="both"/>
              <w:rPr>
                <w:color w:val="000000"/>
                <w:sz w:val="16"/>
                <w:szCs w:val="16"/>
              </w:rPr>
            </w:pPr>
            <w:r w:rsidRPr="00B23B37">
              <w:rPr>
                <w:color w:val="000000"/>
                <w:sz w:val="16"/>
                <w:szCs w:val="16"/>
              </w:rPr>
              <w:t>Estructura burocrática que dificulta los procesos de gestión administrativa.</w:t>
            </w:r>
          </w:p>
        </w:tc>
      </w:tr>
      <w:tr w:rsidR="00B9741B" w:rsidRPr="00B23B37" w:rsidTr="00376593">
        <w:tc>
          <w:tcPr>
            <w:tcW w:w="2992" w:type="dxa"/>
          </w:tcPr>
          <w:p w:rsidR="00B9741B" w:rsidRPr="00F45F18" w:rsidRDefault="00B9741B" w:rsidP="001F7392">
            <w:pPr>
              <w:spacing w:before="120" w:after="120" w:line="276" w:lineRule="auto"/>
              <w:jc w:val="both"/>
              <w:rPr>
                <w:b/>
                <w:color w:val="000000"/>
                <w:sz w:val="16"/>
                <w:szCs w:val="16"/>
              </w:rPr>
            </w:pPr>
            <w:r w:rsidRPr="00F45F18">
              <w:rPr>
                <w:b/>
                <w:color w:val="000000"/>
                <w:sz w:val="16"/>
                <w:szCs w:val="16"/>
              </w:rPr>
              <w:t>Oportunidades</w:t>
            </w:r>
          </w:p>
          <w:p w:rsidR="00B9741B" w:rsidRPr="00F45F18" w:rsidRDefault="00B9741B" w:rsidP="002E3003">
            <w:pPr>
              <w:pStyle w:val="Textoindependiente3"/>
              <w:numPr>
                <w:ilvl w:val="0"/>
                <w:numId w:val="10"/>
              </w:numPr>
              <w:tabs>
                <w:tab w:val="clear" w:pos="720"/>
                <w:tab w:val="num" w:pos="0"/>
              </w:tabs>
              <w:spacing w:before="120" w:after="120" w:line="276" w:lineRule="auto"/>
              <w:ind w:left="0" w:firstLine="0"/>
              <w:rPr>
                <w:rFonts w:ascii="Times New Roman" w:eastAsiaTheme="minorHAnsi" w:hAnsi="Times New Roman"/>
                <w:color w:val="000000"/>
                <w:sz w:val="16"/>
                <w:szCs w:val="16"/>
                <w:lang w:val="es-ES_tradnl" w:eastAsia="es-ES_tradnl"/>
              </w:rPr>
            </w:pPr>
            <w:r w:rsidRPr="00F45F18">
              <w:rPr>
                <w:rFonts w:ascii="Times New Roman" w:eastAsiaTheme="minorHAnsi" w:hAnsi="Times New Roman"/>
                <w:color w:val="000000"/>
                <w:sz w:val="16"/>
                <w:szCs w:val="16"/>
                <w:lang w:val="es-ES_tradnl" w:eastAsia="es-ES_tradnl"/>
              </w:rPr>
              <w:t>Mejora continua de la calidad de los servicios educativos</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Ser la institución de educación veterinaria número uno del norte del país</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Consolidación de los programas de investigación y posgrado como líderes en las líneas desarrolladas por la institución que impacten al sector pecuario</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Ser la institución más importante en el norte del país en investigación en el sector pecuario</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Participación de académicos y estudiantes en programas de vinculación oficiales con beneficio social</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Que los egresados participen en la toma de decisiones, al ocupar los mejores puestos en dependencias oficiales y empresas pecuarias regionales y estatales y por este medio sean un factor de cambio</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Que la institución sea el centro de consulta, y propuesta de solución a problemas concretos del sector pecuario.</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 xml:space="preserve">La ubicación geográfica de la institución, la sitúa en un entorno de privilegio pecuario con alto grado de tecnificación. </w:t>
            </w:r>
          </w:p>
        </w:tc>
        <w:tc>
          <w:tcPr>
            <w:tcW w:w="2993" w:type="dxa"/>
          </w:tcPr>
          <w:p w:rsidR="00B9741B" w:rsidRPr="00B23B37" w:rsidRDefault="00B9741B" w:rsidP="001F7392">
            <w:pPr>
              <w:spacing w:before="120" w:after="120" w:line="276" w:lineRule="auto"/>
              <w:jc w:val="both"/>
              <w:rPr>
                <w:b/>
                <w:color w:val="000000"/>
                <w:sz w:val="16"/>
                <w:szCs w:val="16"/>
              </w:rPr>
            </w:pPr>
            <w:r w:rsidRPr="00B23B37">
              <w:rPr>
                <w:b/>
                <w:color w:val="000000"/>
                <w:sz w:val="16"/>
                <w:szCs w:val="16"/>
              </w:rPr>
              <w:t>Estrategias FO</w:t>
            </w:r>
            <w:r w:rsidR="007A5EDC">
              <w:rPr>
                <w:b/>
                <w:color w:val="000000"/>
                <w:sz w:val="16"/>
                <w:szCs w:val="16"/>
              </w:rPr>
              <w:t>*</w:t>
            </w:r>
          </w:p>
          <w:p w:rsidR="00B9741B" w:rsidRPr="00B23B37" w:rsidRDefault="00B9741B" w:rsidP="002E3003">
            <w:pPr>
              <w:numPr>
                <w:ilvl w:val="0"/>
                <w:numId w:val="11"/>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Participar en los programas que promueven la mejora continua para lograr los estándares nacionales e internacionales de calidad académica, tanto en el nivel de licenciatura, como en el posgrado (O1; O3; F2; F3).</w:t>
            </w:r>
          </w:p>
          <w:p w:rsidR="00C52591" w:rsidRDefault="00B9741B" w:rsidP="002E3003">
            <w:pPr>
              <w:numPr>
                <w:ilvl w:val="0"/>
                <w:numId w:val="11"/>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Formalizar convenios de colaboración entre la universidad y las instituciones gubernamentales para el desarrollo social, e integrar estas actividades como requisitos co-curriculares (O1; O2 O5; F1; F3; F4).</w:t>
            </w:r>
          </w:p>
          <w:p w:rsidR="00B9741B" w:rsidRPr="00B23B37" w:rsidRDefault="00B9741B" w:rsidP="002E3003">
            <w:pPr>
              <w:numPr>
                <w:ilvl w:val="0"/>
                <w:numId w:val="11"/>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Formalizar convenios de colaboración entre la universidad y las empresas pecuarias regionales y nacionales, para vincular a los estudiantes con los procesos productivos, instituciones e integrar estas actividades como requisitos co-curriculares (O4;</w:t>
            </w:r>
            <w:r w:rsidR="00D0725D">
              <w:rPr>
                <w:color w:val="000000"/>
                <w:sz w:val="16"/>
                <w:szCs w:val="16"/>
              </w:rPr>
              <w:t xml:space="preserve"> </w:t>
            </w:r>
            <w:r w:rsidRPr="00B23B37">
              <w:rPr>
                <w:color w:val="000000"/>
                <w:sz w:val="16"/>
                <w:szCs w:val="16"/>
              </w:rPr>
              <w:t>O6; O7; F3; F4).</w:t>
            </w:r>
          </w:p>
          <w:p w:rsidR="00B9741B" w:rsidRPr="00B23B37" w:rsidRDefault="00B9741B" w:rsidP="002E3003">
            <w:pPr>
              <w:numPr>
                <w:ilvl w:val="0"/>
                <w:numId w:val="11"/>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Programar la revisión con la academia y sub. academias al inicio del 5° año, para realizar las actual</w:t>
            </w:r>
            <w:r w:rsidR="0098260A">
              <w:rPr>
                <w:color w:val="000000"/>
                <w:sz w:val="16"/>
                <w:szCs w:val="16"/>
              </w:rPr>
              <w:t>izaciones</w:t>
            </w:r>
            <w:r w:rsidR="00F45F18">
              <w:rPr>
                <w:color w:val="000000"/>
                <w:sz w:val="16"/>
                <w:szCs w:val="16"/>
              </w:rPr>
              <w:t xml:space="preserve"> pertinentes a</w:t>
            </w:r>
            <w:r w:rsidR="0098260A">
              <w:rPr>
                <w:color w:val="000000"/>
                <w:sz w:val="16"/>
                <w:szCs w:val="16"/>
              </w:rPr>
              <w:t xml:space="preserve"> </w:t>
            </w:r>
            <w:r w:rsidR="00F45F18">
              <w:rPr>
                <w:color w:val="000000"/>
                <w:sz w:val="16"/>
                <w:szCs w:val="16"/>
              </w:rPr>
              <w:t>currí</w:t>
            </w:r>
            <w:r w:rsidR="00F45F18" w:rsidRPr="00B23B37">
              <w:rPr>
                <w:color w:val="000000"/>
                <w:sz w:val="16"/>
                <w:szCs w:val="16"/>
              </w:rPr>
              <w:t>culo</w:t>
            </w:r>
            <w:r w:rsidRPr="00B23B37">
              <w:rPr>
                <w:color w:val="000000"/>
                <w:sz w:val="16"/>
                <w:szCs w:val="16"/>
              </w:rPr>
              <w:t>. (O1;O2;F4)</w:t>
            </w:r>
          </w:p>
        </w:tc>
        <w:tc>
          <w:tcPr>
            <w:tcW w:w="2993" w:type="dxa"/>
          </w:tcPr>
          <w:p w:rsidR="00B9741B" w:rsidRPr="00B23B37" w:rsidRDefault="00B9741B" w:rsidP="001F7392">
            <w:pPr>
              <w:spacing w:before="120" w:after="120" w:line="276" w:lineRule="auto"/>
              <w:jc w:val="both"/>
              <w:rPr>
                <w:b/>
                <w:color w:val="000000"/>
                <w:sz w:val="16"/>
                <w:szCs w:val="16"/>
              </w:rPr>
            </w:pPr>
            <w:r w:rsidRPr="00B23B37">
              <w:rPr>
                <w:b/>
                <w:color w:val="000000"/>
                <w:sz w:val="16"/>
                <w:szCs w:val="16"/>
              </w:rPr>
              <w:t>Estrategias DO</w:t>
            </w:r>
            <w:r w:rsidR="007A5EDC">
              <w:rPr>
                <w:b/>
                <w:color w:val="000000"/>
                <w:sz w:val="16"/>
                <w:szCs w:val="16"/>
              </w:rPr>
              <w:t>*</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Gestionar recursos económicos en fuentes alternas de financiamiento educativo y de investigación (D1; D5; O1).</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Mejorar los mecanismos de uso de los recursos para optimizarlos D2; D3; O1).</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Asignar el presupuesto divisional con base en criterios de proyectos viables (D3; O3).</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Mejorar la infraestructura con base en planes de desarrollo a largo plazo (D3; O3).</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Proponer ante las autoridades correspondientes, un sistema de gobierno que agilice las actividades académicas (D4; D5; O1).</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Proponer la reestructuración administrativa de la Universidad para que mejorar la operatividad de la misma (D4; D5; O1).</w:t>
            </w:r>
          </w:p>
          <w:p w:rsidR="00B9741B" w:rsidRPr="00B23B37" w:rsidRDefault="00B9741B" w:rsidP="001F7392">
            <w:pPr>
              <w:spacing w:before="120" w:after="120" w:line="276" w:lineRule="auto"/>
              <w:jc w:val="both"/>
              <w:rPr>
                <w:color w:val="000000"/>
                <w:sz w:val="16"/>
                <w:szCs w:val="16"/>
              </w:rPr>
            </w:pPr>
          </w:p>
        </w:tc>
      </w:tr>
      <w:tr w:rsidR="00B9741B" w:rsidRPr="00B23B37" w:rsidTr="00376593">
        <w:tc>
          <w:tcPr>
            <w:tcW w:w="2992" w:type="dxa"/>
          </w:tcPr>
          <w:p w:rsidR="00B9741B" w:rsidRPr="00B23B37" w:rsidRDefault="00B9741B" w:rsidP="001F7392">
            <w:pPr>
              <w:spacing w:before="120" w:after="120" w:line="276" w:lineRule="auto"/>
              <w:jc w:val="both"/>
              <w:rPr>
                <w:b/>
                <w:color w:val="FF0000"/>
                <w:sz w:val="16"/>
                <w:szCs w:val="16"/>
              </w:rPr>
            </w:pPr>
            <w:r w:rsidRPr="00B23B37">
              <w:rPr>
                <w:b/>
                <w:color w:val="FF0000"/>
                <w:sz w:val="16"/>
                <w:szCs w:val="16"/>
              </w:rPr>
              <w:t>Amenazas</w:t>
            </w:r>
          </w:p>
          <w:p w:rsidR="00B9741B" w:rsidRPr="00B23B37" w:rsidRDefault="00B9741B" w:rsidP="002E3003">
            <w:pPr>
              <w:numPr>
                <w:ilvl w:val="0"/>
                <w:numId w:val="13"/>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Pérdida de la credibilidad de la sociedad en la institución por fallas en el desarrollo profesional de sus egresados</w:t>
            </w:r>
          </w:p>
          <w:p w:rsidR="00B9741B" w:rsidRPr="00B23B37" w:rsidRDefault="00B9741B" w:rsidP="002E3003">
            <w:pPr>
              <w:numPr>
                <w:ilvl w:val="0"/>
                <w:numId w:val="13"/>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Pérdida de continuidad en la investigación por falta de fondos para su operación.</w:t>
            </w:r>
          </w:p>
          <w:p w:rsidR="00B9741B" w:rsidRPr="00B23B37" w:rsidRDefault="00B9741B" w:rsidP="002E3003">
            <w:pPr>
              <w:numPr>
                <w:ilvl w:val="0"/>
                <w:numId w:val="13"/>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 xml:space="preserve">Falta de vinculación de la </w:t>
            </w:r>
            <w:r w:rsidRPr="00B23B37">
              <w:rPr>
                <w:color w:val="000000"/>
                <w:sz w:val="16"/>
                <w:szCs w:val="16"/>
              </w:rPr>
              <w:lastRenderedPageBreak/>
              <w:t>institución por pérdida de los valores sociales de la misma,</w:t>
            </w:r>
            <w:r w:rsidRPr="00B23B37">
              <w:rPr>
                <w:color w:val="FF0000"/>
                <w:sz w:val="16"/>
                <w:szCs w:val="16"/>
              </w:rPr>
              <w:t xml:space="preserve"> </w:t>
            </w:r>
            <w:r w:rsidRPr="00B23B37">
              <w:rPr>
                <w:color w:val="404040"/>
                <w:sz w:val="16"/>
                <w:szCs w:val="16"/>
              </w:rPr>
              <w:t>agregado a la falta de fondos.</w:t>
            </w:r>
          </w:p>
        </w:tc>
        <w:tc>
          <w:tcPr>
            <w:tcW w:w="2993" w:type="dxa"/>
          </w:tcPr>
          <w:p w:rsidR="00B9741B" w:rsidRPr="00B23B37" w:rsidRDefault="00B9741B" w:rsidP="001F7392">
            <w:pPr>
              <w:spacing w:before="120" w:after="120" w:line="276" w:lineRule="auto"/>
              <w:jc w:val="both"/>
              <w:rPr>
                <w:b/>
                <w:color w:val="000000"/>
                <w:sz w:val="16"/>
                <w:szCs w:val="16"/>
              </w:rPr>
            </w:pPr>
            <w:r w:rsidRPr="00B23B37">
              <w:rPr>
                <w:b/>
                <w:color w:val="000000"/>
                <w:sz w:val="16"/>
                <w:szCs w:val="16"/>
              </w:rPr>
              <w:lastRenderedPageBreak/>
              <w:t>Estrategias FA</w:t>
            </w:r>
          </w:p>
          <w:p w:rsidR="00B9741B" w:rsidRPr="00B23B37" w:rsidRDefault="00B9741B" w:rsidP="001F7392">
            <w:pPr>
              <w:numPr>
                <w:ilvl w:val="0"/>
                <w:numId w:val="7"/>
              </w:numPr>
              <w:tabs>
                <w:tab w:val="clear" w:pos="720"/>
                <w:tab w:val="num" w:pos="68"/>
              </w:tabs>
              <w:spacing w:before="120" w:after="120" w:line="276" w:lineRule="auto"/>
              <w:ind w:left="0" w:firstLine="0"/>
              <w:jc w:val="both"/>
              <w:rPr>
                <w:color w:val="000000"/>
                <w:sz w:val="16"/>
                <w:szCs w:val="16"/>
              </w:rPr>
            </w:pPr>
            <w:r w:rsidRPr="00B23B37">
              <w:rPr>
                <w:color w:val="000000"/>
                <w:sz w:val="16"/>
                <w:szCs w:val="16"/>
              </w:rPr>
              <w:t>Elevar la calidad académica a través de la mejora continua del plan de estudios (F1; F2;).</w:t>
            </w:r>
          </w:p>
          <w:p w:rsidR="00B9741B" w:rsidRPr="00B23B37" w:rsidRDefault="00B9741B" w:rsidP="001F7392">
            <w:pPr>
              <w:numPr>
                <w:ilvl w:val="0"/>
                <w:numId w:val="7"/>
              </w:numPr>
              <w:tabs>
                <w:tab w:val="clear" w:pos="720"/>
                <w:tab w:val="num" w:pos="68"/>
              </w:tabs>
              <w:spacing w:before="120" w:after="120" w:line="276" w:lineRule="auto"/>
              <w:ind w:left="68" w:firstLine="0"/>
              <w:jc w:val="both"/>
              <w:rPr>
                <w:color w:val="000000"/>
                <w:sz w:val="16"/>
                <w:szCs w:val="16"/>
              </w:rPr>
            </w:pPr>
            <w:r w:rsidRPr="00B23B37">
              <w:rPr>
                <w:color w:val="000000"/>
                <w:sz w:val="16"/>
                <w:szCs w:val="16"/>
              </w:rPr>
              <w:t>Evaluar la calidad de los egresados a través de mecanismos oficiales como el EGEL (F1; F2; A1).</w:t>
            </w:r>
          </w:p>
          <w:p w:rsidR="00B9741B" w:rsidRPr="00B23B37" w:rsidRDefault="00B9741B" w:rsidP="001F7392">
            <w:pPr>
              <w:numPr>
                <w:ilvl w:val="0"/>
                <w:numId w:val="7"/>
              </w:numPr>
              <w:tabs>
                <w:tab w:val="clear" w:pos="720"/>
                <w:tab w:val="num" w:pos="68"/>
              </w:tabs>
              <w:spacing w:before="120" w:after="120" w:line="276" w:lineRule="auto"/>
              <w:ind w:left="68" w:firstLine="0"/>
              <w:jc w:val="both"/>
              <w:rPr>
                <w:color w:val="000000"/>
                <w:sz w:val="16"/>
                <w:szCs w:val="16"/>
              </w:rPr>
            </w:pPr>
            <w:r w:rsidRPr="00B23B37">
              <w:rPr>
                <w:color w:val="000000"/>
                <w:sz w:val="16"/>
                <w:szCs w:val="16"/>
              </w:rPr>
              <w:t xml:space="preserve">Acceder a los fondos </w:t>
            </w:r>
            <w:r w:rsidRPr="00B23B37">
              <w:rPr>
                <w:color w:val="000000"/>
                <w:sz w:val="16"/>
                <w:szCs w:val="16"/>
              </w:rPr>
              <w:lastRenderedPageBreak/>
              <w:t>concurrentes del CONACYT y otras instituciones de financiamiento de la investigación y el desarrollo (F2; F3;).</w:t>
            </w:r>
          </w:p>
          <w:p w:rsidR="00B9741B" w:rsidRPr="00B23B37" w:rsidRDefault="00B9741B" w:rsidP="001F7392">
            <w:pPr>
              <w:numPr>
                <w:ilvl w:val="0"/>
                <w:numId w:val="7"/>
              </w:numPr>
              <w:tabs>
                <w:tab w:val="clear" w:pos="720"/>
                <w:tab w:val="num" w:pos="68"/>
              </w:tabs>
              <w:spacing w:before="120" w:after="120" w:line="276" w:lineRule="auto"/>
              <w:ind w:left="68" w:firstLine="0"/>
              <w:jc w:val="both"/>
              <w:rPr>
                <w:color w:val="000000"/>
                <w:sz w:val="16"/>
                <w:szCs w:val="16"/>
              </w:rPr>
            </w:pPr>
            <w:r w:rsidRPr="00B23B37">
              <w:rPr>
                <w:color w:val="000000"/>
                <w:sz w:val="16"/>
                <w:szCs w:val="16"/>
              </w:rPr>
              <w:t>Establecer un programa para el fomento de los valores universitarios entre personal docente, administrativo, alumnos y egresados de la institución (A1).</w:t>
            </w:r>
          </w:p>
          <w:p w:rsidR="00B9741B" w:rsidRPr="00B23B37" w:rsidRDefault="00B9741B" w:rsidP="001F7392">
            <w:pPr>
              <w:numPr>
                <w:ilvl w:val="0"/>
                <w:numId w:val="7"/>
              </w:numPr>
              <w:tabs>
                <w:tab w:val="clear" w:pos="720"/>
                <w:tab w:val="num" w:pos="68"/>
              </w:tabs>
              <w:spacing w:before="120" w:after="120" w:line="276" w:lineRule="auto"/>
              <w:ind w:left="68" w:firstLine="0"/>
              <w:jc w:val="both"/>
              <w:rPr>
                <w:color w:val="000000"/>
                <w:sz w:val="16"/>
                <w:szCs w:val="16"/>
              </w:rPr>
            </w:pPr>
            <w:r w:rsidRPr="00B23B37">
              <w:rPr>
                <w:color w:val="000000"/>
                <w:sz w:val="16"/>
                <w:szCs w:val="16"/>
              </w:rPr>
              <w:t>Establecer contacto con la iniciativa privada y programas de gobierno para atraer fondos concurrentes en apoyo a programas de vinculación (A3).</w:t>
            </w:r>
          </w:p>
        </w:tc>
        <w:tc>
          <w:tcPr>
            <w:tcW w:w="2993" w:type="dxa"/>
          </w:tcPr>
          <w:p w:rsidR="00B9741B" w:rsidRPr="00B23B37" w:rsidRDefault="00B9741B" w:rsidP="001F7392">
            <w:pPr>
              <w:spacing w:before="120" w:after="120" w:line="276" w:lineRule="auto"/>
              <w:jc w:val="both"/>
              <w:rPr>
                <w:b/>
                <w:color w:val="000000"/>
                <w:sz w:val="16"/>
                <w:szCs w:val="16"/>
              </w:rPr>
            </w:pPr>
            <w:r w:rsidRPr="00B23B37">
              <w:rPr>
                <w:b/>
                <w:color w:val="000000"/>
                <w:sz w:val="16"/>
                <w:szCs w:val="16"/>
              </w:rPr>
              <w:lastRenderedPageBreak/>
              <w:t>Estrategias DA</w:t>
            </w:r>
          </w:p>
          <w:p w:rsidR="00B9741B" w:rsidRPr="00B23B37" w:rsidRDefault="00B9741B" w:rsidP="001F7392">
            <w:pPr>
              <w:numPr>
                <w:ilvl w:val="1"/>
                <w:numId w:val="7"/>
              </w:numPr>
              <w:tabs>
                <w:tab w:val="clear" w:pos="1440"/>
                <w:tab w:val="num" w:pos="0"/>
              </w:tabs>
              <w:spacing w:before="120" w:after="120" w:line="276" w:lineRule="auto"/>
              <w:ind w:left="0" w:hanging="45"/>
              <w:jc w:val="both"/>
              <w:rPr>
                <w:color w:val="000000"/>
                <w:sz w:val="16"/>
                <w:szCs w:val="16"/>
              </w:rPr>
            </w:pPr>
            <w:r w:rsidRPr="00B23B37">
              <w:rPr>
                <w:color w:val="000000"/>
                <w:sz w:val="16"/>
                <w:szCs w:val="16"/>
              </w:rPr>
              <w:t>Promover proyectos que justifiquen la asignación de recursos para la formación docente (D1; D2; A1).</w:t>
            </w:r>
          </w:p>
          <w:p w:rsidR="00B9741B" w:rsidRPr="00B23B37" w:rsidRDefault="00B9741B" w:rsidP="001F7392">
            <w:pPr>
              <w:numPr>
                <w:ilvl w:val="1"/>
                <w:numId w:val="7"/>
              </w:numPr>
              <w:tabs>
                <w:tab w:val="clear" w:pos="1440"/>
                <w:tab w:val="num" w:pos="0"/>
              </w:tabs>
              <w:spacing w:before="120" w:after="120" w:line="276" w:lineRule="auto"/>
              <w:ind w:left="0" w:hanging="45"/>
              <w:jc w:val="both"/>
              <w:rPr>
                <w:color w:val="000000"/>
                <w:sz w:val="16"/>
                <w:szCs w:val="16"/>
              </w:rPr>
            </w:pPr>
            <w:r w:rsidRPr="00B23B37">
              <w:rPr>
                <w:color w:val="000000"/>
                <w:sz w:val="16"/>
                <w:szCs w:val="16"/>
              </w:rPr>
              <w:t>Elaborar un proyecto para la adecuada contratación y sustitución del personal docente D1; D2; A1).</w:t>
            </w:r>
          </w:p>
          <w:p w:rsidR="00B9741B" w:rsidRPr="00B23B37" w:rsidRDefault="00B9741B" w:rsidP="001F7392">
            <w:pPr>
              <w:numPr>
                <w:ilvl w:val="1"/>
                <w:numId w:val="7"/>
              </w:numPr>
              <w:tabs>
                <w:tab w:val="clear" w:pos="1440"/>
                <w:tab w:val="num" w:pos="0"/>
              </w:tabs>
              <w:spacing w:before="120" w:after="120" w:line="276" w:lineRule="auto"/>
              <w:ind w:left="0" w:hanging="45"/>
              <w:jc w:val="both"/>
              <w:rPr>
                <w:color w:val="000000"/>
                <w:sz w:val="16"/>
                <w:szCs w:val="16"/>
              </w:rPr>
            </w:pPr>
            <w:r w:rsidRPr="00B23B37">
              <w:rPr>
                <w:color w:val="000000"/>
                <w:sz w:val="16"/>
                <w:szCs w:val="16"/>
              </w:rPr>
              <w:t xml:space="preserve">Establecer un plan de </w:t>
            </w:r>
            <w:r w:rsidRPr="00B23B37">
              <w:rPr>
                <w:color w:val="000000"/>
                <w:sz w:val="16"/>
                <w:szCs w:val="16"/>
              </w:rPr>
              <w:lastRenderedPageBreak/>
              <w:t>construcción y mantenimiento para abatir la deficiencia de la infraestructura física, aulas y equipo (D3; A1).</w:t>
            </w:r>
          </w:p>
          <w:p w:rsidR="00B9741B" w:rsidRPr="00B23B37" w:rsidRDefault="00B9741B" w:rsidP="001F7392">
            <w:pPr>
              <w:numPr>
                <w:ilvl w:val="1"/>
                <w:numId w:val="7"/>
              </w:numPr>
              <w:tabs>
                <w:tab w:val="clear" w:pos="1440"/>
                <w:tab w:val="num" w:pos="0"/>
              </w:tabs>
              <w:spacing w:before="120" w:after="120" w:line="276" w:lineRule="auto"/>
              <w:ind w:left="0" w:hanging="45"/>
              <w:jc w:val="both"/>
              <w:rPr>
                <w:color w:val="000000"/>
                <w:sz w:val="16"/>
                <w:szCs w:val="16"/>
              </w:rPr>
            </w:pPr>
            <w:r w:rsidRPr="00B23B37">
              <w:rPr>
                <w:color w:val="000000"/>
                <w:sz w:val="16"/>
                <w:szCs w:val="16"/>
              </w:rPr>
              <w:t>Proponer ante el H. Consejo Universitario, se retome la iniciativa de cambio de estructura y gobierno (D5; D6; A1).</w:t>
            </w:r>
          </w:p>
          <w:p w:rsidR="00B9741B" w:rsidRPr="00B23B37" w:rsidRDefault="00B9741B" w:rsidP="001F7392">
            <w:pPr>
              <w:numPr>
                <w:ilvl w:val="1"/>
                <w:numId w:val="7"/>
              </w:numPr>
              <w:tabs>
                <w:tab w:val="clear" w:pos="1440"/>
                <w:tab w:val="num" w:pos="0"/>
              </w:tabs>
              <w:spacing w:before="120" w:after="120" w:line="276" w:lineRule="auto"/>
              <w:ind w:left="0" w:hanging="45"/>
              <w:jc w:val="both"/>
              <w:rPr>
                <w:color w:val="000000"/>
                <w:sz w:val="16"/>
                <w:szCs w:val="16"/>
              </w:rPr>
            </w:pPr>
            <w:r w:rsidRPr="00B23B37">
              <w:rPr>
                <w:color w:val="000000"/>
                <w:sz w:val="16"/>
                <w:szCs w:val="16"/>
              </w:rPr>
              <w:t>Establecer los procesos</w:t>
            </w:r>
            <w:r w:rsidR="00D0725D">
              <w:rPr>
                <w:color w:val="000000"/>
                <w:sz w:val="16"/>
                <w:szCs w:val="16"/>
              </w:rPr>
              <w:t xml:space="preserve"> </w:t>
            </w:r>
            <w:r w:rsidRPr="00B23B37">
              <w:rPr>
                <w:color w:val="000000"/>
                <w:sz w:val="16"/>
                <w:szCs w:val="16"/>
              </w:rPr>
              <w:t>administrativos para facilitar la gestión universitaria (D6; A1.</w:t>
            </w:r>
          </w:p>
        </w:tc>
      </w:tr>
    </w:tbl>
    <w:p w:rsidR="00B9741B" w:rsidRPr="007A5EDC" w:rsidRDefault="007A5EDC" w:rsidP="001F7392">
      <w:pPr>
        <w:spacing w:before="120" w:after="120" w:line="276" w:lineRule="auto"/>
        <w:jc w:val="both"/>
        <w:rPr>
          <w:color w:val="000000"/>
          <w:sz w:val="22"/>
        </w:rPr>
      </w:pPr>
      <w:r w:rsidRPr="007A5EDC">
        <w:rPr>
          <w:color w:val="000000"/>
          <w:sz w:val="22"/>
        </w:rPr>
        <w:lastRenderedPageBreak/>
        <w:t xml:space="preserve">*Algunas de las estrategias FO y DO no </w:t>
      </w:r>
      <w:r>
        <w:rPr>
          <w:color w:val="000000"/>
          <w:sz w:val="22"/>
        </w:rPr>
        <w:t>corresponden estrictamente las funciones de la Jefatura del Programa Docente, sino a las de los jefes de los departamentos académicos que participan en el programa, al coordinador de la DRCA o bien, a autoridades de la administración regional o central.</w:t>
      </w:r>
    </w:p>
    <w:p w:rsidR="00B9741B" w:rsidRPr="00B23B37" w:rsidRDefault="00B9741B" w:rsidP="00C91938">
      <w:pPr>
        <w:pStyle w:val="Ttulo5"/>
      </w:pPr>
      <w:r w:rsidRPr="00B23B37">
        <w:t>Matriz del Perfil Competitivo (MPC)</w:t>
      </w:r>
      <w:r w:rsidR="00C91938">
        <w:t xml:space="preserve"> del Programa Docente en peso, calificación (Calif) y ponderación (Pond) del programa docente de MVZ de la UAAAN respecto al de la UNAM y al de Ingeniero Agrónomo Zootecnista (IAZ)de la UAAAN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8"/>
        <w:gridCol w:w="755"/>
        <w:gridCol w:w="755"/>
        <w:gridCol w:w="817"/>
        <w:gridCol w:w="1050"/>
        <w:gridCol w:w="1029"/>
        <w:gridCol w:w="1032"/>
        <w:gridCol w:w="858"/>
      </w:tblGrid>
      <w:tr w:rsidR="00B9741B" w:rsidRPr="00B23B37" w:rsidTr="00C91938">
        <w:tc>
          <w:tcPr>
            <w:tcW w:w="1523" w:type="pct"/>
          </w:tcPr>
          <w:p w:rsidR="00B9741B" w:rsidRPr="00B23B37" w:rsidRDefault="00B9741B" w:rsidP="001F7392">
            <w:pPr>
              <w:spacing w:before="120" w:after="120" w:line="276" w:lineRule="auto"/>
              <w:jc w:val="center"/>
              <w:rPr>
                <w:b/>
                <w:color w:val="000000"/>
                <w:sz w:val="20"/>
                <w:szCs w:val="20"/>
              </w:rPr>
            </w:pPr>
            <w:r w:rsidRPr="00B23B37">
              <w:rPr>
                <w:b/>
                <w:color w:val="000000"/>
                <w:sz w:val="20"/>
                <w:szCs w:val="20"/>
              </w:rPr>
              <w:t>Factor</w:t>
            </w:r>
          </w:p>
        </w:tc>
        <w:tc>
          <w:tcPr>
            <w:tcW w:w="417" w:type="pct"/>
          </w:tcPr>
          <w:p w:rsidR="00B9741B" w:rsidRPr="00B23B37" w:rsidRDefault="00B9741B" w:rsidP="001F7392">
            <w:pPr>
              <w:spacing w:before="120" w:after="120" w:line="276" w:lineRule="auto"/>
              <w:rPr>
                <w:color w:val="000000"/>
                <w:sz w:val="18"/>
              </w:rPr>
            </w:pPr>
          </w:p>
        </w:tc>
        <w:tc>
          <w:tcPr>
            <w:tcW w:w="868" w:type="pct"/>
            <w:gridSpan w:val="2"/>
          </w:tcPr>
          <w:p w:rsidR="00B9741B" w:rsidRPr="00B23B37" w:rsidRDefault="00C91938" w:rsidP="001F7392">
            <w:pPr>
              <w:spacing w:before="120" w:after="120" w:line="276" w:lineRule="auto"/>
              <w:jc w:val="center"/>
              <w:rPr>
                <w:b/>
                <w:color w:val="000000"/>
                <w:sz w:val="18"/>
              </w:rPr>
            </w:pPr>
            <w:r>
              <w:rPr>
                <w:b/>
                <w:color w:val="000000"/>
                <w:sz w:val="18"/>
              </w:rPr>
              <w:t xml:space="preserve">MVZ </w:t>
            </w:r>
            <w:r w:rsidR="00B9741B" w:rsidRPr="00B23B37">
              <w:rPr>
                <w:b/>
                <w:color w:val="000000"/>
                <w:sz w:val="18"/>
              </w:rPr>
              <w:t>UNAM</w:t>
            </w:r>
          </w:p>
        </w:tc>
        <w:tc>
          <w:tcPr>
            <w:tcW w:w="1148" w:type="pct"/>
            <w:gridSpan w:val="2"/>
          </w:tcPr>
          <w:p w:rsidR="00B9741B" w:rsidRPr="00B23B37" w:rsidRDefault="00B9741B" w:rsidP="001F7392">
            <w:pPr>
              <w:spacing w:before="120" w:after="120" w:line="276" w:lineRule="auto"/>
              <w:jc w:val="center"/>
              <w:rPr>
                <w:b/>
                <w:color w:val="000000"/>
                <w:sz w:val="18"/>
              </w:rPr>
            </w:pPr>
            <w:r w:rsidRPr="00B23B37">
              <w:rPr>
                <w:b/>
                <w:color w:val="000000"/>
                <w:sz w:val="18"/>
              </w:rPr>
              <w:t>IAZ - UAAAN</w:t>
            </w:r>
          </w:p>
        </w:tc>
        <w:tc>
          <w:tcPr>
            <w:tcW w:w="1043" w:type="pct"/>
            <w:gridSpan w:val="2"/>
          </w:tcPr>
          <w:p w:rsidR="00B9741B" w:rsidRPr="00B23B37" w:rsidRDefault="00C91938" w:rsidP="001F7392">
            <w:pPr>
              <w:spacing w:before="120" w:after="120" w:line="276" w:lineRule="auto"/>
              <w:jc w:val="center"/>
              <w:rPr>
                <w:color w:val="000000"/>
                <w:sz w:val="18"/>
              </w:rPr>
            </w:pPr>
            <w:r>
              <w:rPr>
                <w:b/>
                <w:color w:val="000000"/>
                <w:sz w:val="18"/>
              </w:rPr>
              <w:t>MVZ</w:t>
            </w:r>
            <w:r w:rsidR="00B9741B" w:rsidRPr="00B23B37">
              <w:rPr>
                <w:b/>
                <w:color w:val="000000"/>
                <w:sz w:val="18"/>
              </w:rPr>
              <w:t xml:space="preserve"> - UAAAN</w:t>
            </w:r>
          </w:p>
        </w:tc>
      </w:tr>
      <w:tr w:rsidR="00C91938" w:rsidRPr="00B23B37" w:rsidTr="00C91938">
        <w:tc>
          <w:tcPr>
            <w:tcW w:w="1523" w:type="pct"/>
          </w:tcPr>
          <w:p w:rsidR="00B9741B" w:rsidRPr="00B23B37" w:rsidRDefault="00B9741B" w:rsidP="001F7392">
            <w:pPr>
              <w:spacing w:before="120" w:after="120" w:line="276" w:lineRule="auto"/>
              <w:rPr>
                <w:color w:val="000000"/>
                <w:sz w:val="20"/>
                <w:szCs w:val="20"/>
              </w:rPr>
            </w:pPr>
            <w:r w:rsidRPr="00B23B37">
              <w:rPr>
                <w:color w:val="000000"/>
                <w:sz w:val="20"/>
                <w:szCs w:val="20"/>
              </w:rPr>
              <w:t>Programa actualizado</w:t>
            </w:r>
          </w:p>
        </w:tc>
        <w:tc>
          <w:tcPr>
            <w:tcW w:w="417" w:type="pct"/>
          </w:tcPr>
          <w:p w:rsidR="00B9741B" w:rsidRPr="00B23B37" w:rsidRDefault="00B9741B" w:rsidP="001F7392">
            <w:pPr>
              <w:spacing w:before="120" w:after="120" w:line="276" w:lineRule="auto"/>
              <w:jc w:val="center"/>
              <w:rPr>
                <w:bCs/>
                <w:color w:val="000000"/>
                <w:sz w:val="20"/>
                <w:szCs w:val="20"/>
              </w:rPr>
            </w:pPr>
            <w:r w:rsidRPr="00B23B37">
              <w:rPr>
                <w:bCs/>
                <w:color w:val="000000"/>
                <w:sz w:val="20"/>
                <w:szCs w:val="20"/>
              </w:rPr>
              <w:t>Peso</w:t>
            </w:r>
          </w:p>
        </w:tc>
        <w:tc>
          <w:tcPr>
            <w:tcW w:w="417" w:type="pct"/>
          </w:tcPr>
          <w:p w:rsidR="00B9741B" w:rsidRPr="00B23B37" w:rsidRDefault="00C91938" w:rsidP="001F7392">
            <w:pPr>
              <w:spacing w:before="120" w:after="120" w:line="276" w:lineRule="auto"/>
              <w:jc w:val="center"/>
              <w:rPr>
                <w:color w:val="000000"/>
                <w:sz w:val="20"/>
                <w:szCs w:val="20"/>
              </w:rPr>
            </w:pPr>
            <w:r>
              <w:rPr>
                <w:color w:val="000000"/>
                <w:sz w:val="20"/>
                <w:szCs w:val="20"/>
              </w:rPr>
              <w:t>Calif</w:t>
            </w:r>
          </w:p>
        </w:tc>
        <w:tc>
          <w:tcPr>
            <w:tcW w:w="451"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Pond.</w:t>
            </w:r>
          </w:p>
        </w:tc>
        <w:tc>
          <w:tcPr>
            <w:tcW w:w="580"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Calif.</w:t>
            </w:r>
          </w:p>
        </w:tc>
        <w:tc>
          <w:tcPr>
            <w:tcW w:w="56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Pond.</w:t>
            </w:r>
          </w:p>
        </w:tc>
        <w:tc>
          <w:tcPr>
            <w:tcW w:w="570"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Calif.</w:t>
            </w:r>
          </w:p>
        </w:tc>
        <w:tc>
          <w:tcPr>
            <w:tcW w:w="474"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Pond.</w:t>
            </w:r>
          </w:p>
        </w:tc>
      </w:tr>
      <w:tr w:rsidR="00C91938" w:rsidRPr="00B23B37" w:rsidTr="00C91938">
        <w:tc>
          <w:tcPr>
            <w:tcW w:w="1523" w:type="pct"/>
          </w:tcPr>
          <w:p w:rsidR="00B9741B" w:rsidRPr="00B23B37" w:rsidRDefault="00B9741B" w:rsidP="001F7392">
            <w:pPr>
              <w:spacing w:before="120" w:after="120" w:line="276" w:lineRule="auto"/>
              <w:rPr>
                <w:color w:val="000000"/>
                <w:sz w:val="20"/>
                <w:szCs w:val="20"/>
              </w:rPr>
            </w:pPr>
            <w:r w:rsidRPr="00B23B37">
              <w:rPr>
                <w:color w:val="000000"/>
                <w:sz w:val="20"/>
                <w:szCs w:val="20"/>
              </w:rPr>
              <w:t>Mercado Laboral</w:t>
            </w:r>
          </w:p>
        </w:tc>
        <w:tc>
          <w:tcPr>
            <w:tcW w:w="41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41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451"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580"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56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570"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474"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r>
      <w:tr w:rsidR="00C91938" w:rsidRPr="00B23B37" w:rsidTr="00C91938">
        <w:tc>
          <w:tcPr>
            <w:tcW w:w="1523" w:type="pct"/>
          </w:tcPr>
          <w:p w:rsidR="00B9741B" w:rsidRPr="00B23B37" w:rsidRDefault="00B9741B" w:rsidP="001F7392">
            <w:pPr>
              <w:spacing w:before="120" w:after="120" w:line="276" w:lineRule="auto"/>
              <w:rPr>
                <w:color w:val="000000"/>
                <w:sz w:val="20"/>
                <w:szCs w:val="20"/>
              </w:rPr>
            </w:pPr>
            <w:r w:rsidRPr="00B23B37">
              <w:rPr>
                <w:color w:val="000000"/>
                <w:sz w:val="20"/>
                <w:szCs w:val="20"/>
              </w:rPr>
              <w:t>Plan de estudios</w:t>
            </w:r>
          </w:p>
        </w:tc>
        <w:tc>
          <w:tcPr>
            <w:tcW w:w="41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41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451"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580"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56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570"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474"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r>
      <w:tr w:rsidR="00C91938" w:rsidRPr="00B23B37" w:rsidTr="00C91938">
        <w:tc>
          <w:tcPr>
            <w:tcW w:w="1523" w:type="pct"/>
          </w:tcPr>
          <w:p w:rsidR="00B9741B" w:rsidRPr="00B23B37" w:rsidRDefault="00B9741B" w:rsidP="001F7392">
            <w:pPr>
              <w:spacing w:before="120" w:after="120" w:line="276" w:lineRule="auto"/>
              <w:rPr>
                <w:color w:val="000000"/>
                <w:sz w:val="20"/>
                <w:szCs w:val="20"/>
              </w:rPr>
            </w:pPr>
            <w:r w:rsidRPr="00B23B37">
              <w:rPr>
                <w:color w:val="000000"/>
                <w:sz w:val="20"/>
                <w:szCs w:val="20"/>
              </w:rPr>
              <w:t>Infraestructura</w:t>
            </w:r>
          </w:p>
        </w:tc>
        <w:tc>
          <w:tcPr>
            <w:tcW w:w="41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41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451"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c>
          <w:tcPr>
            <w:tcW w:w="580"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56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c>
          <w:tcPr>
            <w:tcW w:w="570"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474"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r>
      <w:tr w:rsidR="00C91938" w:rsidRPr="00B23B37" w:rsidTr="00C91938">
        <w:tc>
          <w:tcPr>
            <w:tcW w:w="1523" w:type="pct"/>
          </w:tcPr>
          <w:p w:rsidR="00B9741B" w:rsidRPr="00B23B37" w:rsidRDefault="00B9741B" w:rsidP="001F7392">
            <w:pPr>
              <w:spacing w:before="120" w:after="120" w:line="276" w:lineRule="auto"/>
              <w:rPr>
                <w:color w:val="000000"/>
                <w:sz w:val="20"/>
                <w:szCs w:val="20"/>
              </w:rPr>
            </w:pPr>
            <w:r w:rsidRPr="00B23B37">
              <w:rPr>
                <w:color w:val="000000"/>
                <w:sz w:val="20"/>
                <w:szCs w:val="20"/>
              </w:rPr>
              <w:t>Calidad de la planta docente</w:t>
            </w:r>
          </w:p>
        </w:tc>
        <w:tc>
          <w:tcPr>
            <w:tcW w:w="41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41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451"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c>
          <w:tcPr>
            <w:tcW w:w="580"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567"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c>
          <w:tcPr>
            <w:tcW w:w="570"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474" w:type="pct"/>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r>
      <w:tr w:rsidR="00C91938" w:rsidRPr="005A5C3A" w:rsidTr="00C91938">
        <w:tc>
          <w:tcPr>
            <w:tcW w:w="1523" w:type="pct"/>
          </w:tcPr>
          <w:p w:rsidR="00B9741B" w:rsidRPr="00B23B37" w:rsidRDefault="00B9741B" w:rsidP="001F7392">
            <w:pPr>
              <w:spacing w:before="120" w:after="120" w:line="276" w:lineRule="auto"/>
              <w:rPr>
                <w:b/>
                <w:bCs/>
                <w:color w:val="000000"/>
                <w:sz w:val="20"/>
                <w:szCs w:val="20"/>
              </w:rPr>
            </w:pPr>
            <w:r w:rsidRPr="00B23B37">
              <w:rPr>
                <w:b/>
                <w:bCs/>
                <w:color w:val="000000"/>
                <w:sz w:val="20"/>
                <w:szCs w:val="20"/>
              </w:rPr>
              <w:t>Total</w:t>
            </w:r>
          </w:p>
        </w:tc>
        <w:tc>
          <w:tcPr>
            <w:tcW w:w="417" w:type="pct"/>
          </w:tcPr>
          <w:p w:rsidR="00B9741B" w:rsidRPr="00B23B37" w:rsidRDefault="00970B3F"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noProof/>
                <w:color w:val="000000"/>
                <w:sz w:val="20"/>
                <w:szCs w:val="20"/>
              </w:rPr>
              <w:t>1</w:t>
            </w:r>
            <w:r w:rsidRPr="00B23B37">
              <w:rPr>
                <w:color w:val="000000"/>
                <w:sz w:val="20"/>
                <w:szCs w:val="20"/>
              </w:rPr>
              <w:fldChar w:fldCharType="end"/>
            </w:r>
          </w:p>
        </w:tc>
        <w:tc>
          <w:tcPr>
            <w:tcW w:w="417" w:type="pct"/>
          </w:tcPr>
          <w:p w:rsidR="00B9741B" w:rsidRPr="00B23B37" w:rsidRDefault="00970B3F"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1</w:t>
            </w:r>
            <w:r w:rsidRPr="00B23B37">
              <w:rPr>
                <w:color w:val="000000"/>
                <w:sz w:val="20"/>
                <w:szCs w:val="20"/>
              </w:rPr>
              <w:fldChar w:fldCharType="end"/>
            </w:r>
          </w:p>
        </w:tc>
        <w:tc>
          <w:tcPr>
            <w:tcW w:w="451" w:type="pct"/>
          </w:tcPr>
          <w:p w:rsidR="00B9741B" w:rsidRPr="00B23B37" w:rsidRDefault="00970B3F"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2.4</w:t>
            </w:r>
            <w:r w:rsidRPr="00B23B37">
              <w:rPr>
                <w:color w:val="000000"/>
                <w:sz w:val="20"/>
                <w:szCs w:val="20"/>
              </w:rPr>
              <w:fldChar w:fldCharType="end"/>
            </w:r>
          </w:p>
        </w:tc>
        <w:tc>
          <w:tcPr>
            <w:tcW w:w="580" w:type="pct"/>
          </w:tcPr>
          <w:p w:rsidR="00B9741B" w:rsidRPr="00B23B37" w:rsidRDefault="00970B3F"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0.8</w:t>
            </w:r>
            <w:r w:rsidRPr="00B23B37">
              <w:rPr>
                <w:color w:val="000000"/>
                <w:sz w:val="20"/>
                <w:szCs w:val="20"/>
              </w:rPr>
              <w:fldChar w:fldCharType="end"/>
            </w:r>
          </w:p>
        </w:tc>
        <w:tc>
          <w:tcPr>
            <w:tcW w:w="567" w:type="pct"/>
          </w:tcPr>
          <w:p w:rsidR="00B9741B" w:rsidRPr="00B23B37" w:rsidRDefault="00970B3F"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2.2</w:t>
            </w:r>
            <w:r w:rsidRPr="00B23B37">
              <w:rPr>
                <w:color w:val="000000"/>
                <w:sz w:val="20"/>
                <w:szCs w:val="20"/>
              </w:rPr>
              <w:fldChar w:fldCharType="end"/>
            </w:r>
          </w:p>
        </w:tc>
        <w:tc>
          <w:tcPr>
            <w:tcW w:w="570" w:type="pct"/>
          </w:tcPr>
          <w:p w:rsidR="00B9741B" w:rsidRPr="00B23B37" w:rsidRDefault="00970B3F"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1</w:t>
            </w:r>
            <w:r w:rsidRPr="00B23B37">
              <w:rPr>
                <w:color w:val="000000"/>
                <w:sz w:val="20"/>
                <w:szCs w:val="20"/>
              </w:rPr>
              <w:fldChar w:fldCharType="end"/>
            </w:r>
            <w:r w:rsidR="00B9741B" w:rsidRPr="00B23B37">
              <w:rPr>
                <w:color w:val="000000"/>
                <w:sz w:val="20"/>
                <w:szCs w:val="20"/>
              </w:rPr>
              <w:t>.0</w:t>
            </w:r>
          </w:p>
        </w:tc>
        <w:tc>
          <w:tcPr>
            <w:tcW w:w="474" w:type="pct"/>
          </w:tcPr>
          <w:p w:rsidR="00B9741B" w:rsidRPr="005A5C3A" w:rsidRDefault="00970B3F"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2.8</w:t>
            </w:r>
            <w:r w:rsidRPr="00B23B37">
              <w:rPr>
                <w:color w:val="000000"/>
                <w:sz w:val="20"/>
                <w:szCs w:val="20"/>
              </w:rPr>
              <w:fldChar w:fldCharType="end"/>
            </w:r>
          </w:p>
        </w:tc>
      </w:tr>
    </w:tbl>
    <w:p w:rsidR="002C5A5F" w:rsidRDefault="002C5A5F" w:rsidP="001F7392">
      <w:pPr>
        <w:spacing w:before="120" w:after="120" w:line="276" w:lineRule="auto"/>
        <w:rPr>
          <w:color w:val="000000"/>
          <w:sz w:val="18"/>
        </w:rPr>
      </w:pPr>
    </w:p>
    <w:p w:rsidR="002C5A5F" w:rsidRDefault="00B9741B" w:rsidP="00445D81">
      <w:pPr>
        <w:pStyle w:val="Ttulo1"/>
      </w:pPr>
      <w:bookmarkStart w:id="141" w:name="_Toc478553573"/>
      <w:r w:rsidRPr="005A5C3A">
        <w:t>Recursos del programa</w:t>
      </w:r>
      <w:bookmarkEnd w:id="141"/>
    </w:p>
    <w:p w:rsidR="00C52591" w:rsidRDefault="00B9741B" w:rsidP="001F7392">
      <w:pPr>
        <w:spacing w:before="120" w:after="120" w:line="276" w:lineRule="auto"/>
        <w:jc w:val="both"/>
        <w:rPr>
          <w:color w:val="000000"/>
          <w:sz w:val="22"/>
          <w:szCs w:val="22"/>
        </w:rPr>
      </w:pPr>
      <w:r w:rsidRPr="005A5C3A">
        <w:rPr>
          <w:color w:val="000000"/>
          <w:sz w:val="22"/>
          <w:szCs w:val="22"/>
        </w:rPr>
        <w:t>Dur</w:t>
      </w:r>
      <w:r>
        <w:rPr>
          <w:color w:val="000000"/>
          <w:sz w:val="22"/>
          <w:szCs w:val="22"/>
        </w:rPr>
        <w:t>ante el último semestre del 2012</w:t>
      </w:r>
      <w:r w:rsidRPr="005A5C3A">
        <w:rPr>
          <w:color w:val="000000"/>
          <w:sz w:val="22"/>
          <w:szCs w:val="22"/>
        </w:rPr>
        <w:t>, los curs</w:t>
      </w:r>
      <w:r>
        <w:rPr>
          <w:color w:val="000000"/>
          <w:sz w:val="22"/>
          <w:szCs w:val="22"/>
        </w:rPr>
        <w:t>os de la carrera de Medicina Veterinaria y Zootecnia, estuvieron a cargo de 75 maestros de los cuales, 9</w:t>
      </w:r>
      <w:r w:rsidRPr="005A5C3A">
        <w:rPr>
          <w:color w:val="000000"/>
          <w:sz w:val="22"/>
          <w:szCs w:val="22"/>
        </w:rPr>
        <w:t xml:space="preserve"> </w:t>
      </w:r>
      <w:r>
        <w:rPr>
          <w:color w:val="000000"/>
          <w:sz w:val="22"/>
          <w:szCs w:val="22"/>
        </w:rPr>
        <w:t>son</w:t>
      </w:r>
      <w:r w:rsidR="00D0725D">
        <w:rPr>
          <w:color w:val="000000"/>
          <w:sz w:val="22"/>
          <w:szCs w:val="22"/>
        </w:rPr>
        <w:t xml:space="preserve"> </w:t>
      </w:r>
      <w:r w:rsidRPr="005A5C3A">
        <w:rPr>
          <w:color w:val="000000"/>
          <w:sz w:val="22"/>
          <w:szCs w:val="22"/>
        </w:rPr>
        <w:t>por h</w:t>
      </w:r>
      <w:r>
        <w:rPr>
          <w:color w:val="000000"/>
          <w:sz w:val="22"/>
          <w:szCs w:val="22"/>
        </w:rPr>
        <w:t>oras y 7</w:t>
      </w:r>
      <w:r w:rsidRPr="005A5C3A">
        <w:rPr>
          <w:color w:val="000000"/>
          <w:sz w:val="22"/>
          <w:szCs w:val="22"/>
        </w:rPr>
        <w:t xml:space="preserve"> de medio tiempo</w:t>
      </w:r>
      <w:r>
        <w:rPr>
          <w:color w:val="000000"/>
          <w:sz w:val="22"/>
          <w:szCs w:val="22"/>
        </w:rPr>
        <w:t>,</w:t>
      </w:r>
      <w:r w:rsidRPr="005A5C3A">
        <w:rPr>
          <w:color w:val="000000"/>
          <w:sz w:val="22"/>
          <w:szCs w:val="22"/>
        </w:rPr>
        <w:t xml:space="preserve"> </w:t>
      </w:r>
      <w:r>
        <w:rPr>
          <w:color w:val="000000"/>
          <w:sz w:val="22"/>
          <w:szCs w:val="22"/>
        </w:rPr>
        <w:t>el 90</w:t>
      </w:r>
      <w:r w:rsidRPr="005A5C3A">
        <w:rPr>
          <w:color w:val="000000"/>
          <w:sz w:val="22"/>
          <w:szCs w:val="22"/>
        </w:rPr>
        <w:t xml:space="preserve"> por ciento de tiempo comple</w:t>
      </w:r>
      <w:r>
        <w:rPr>
          <w:color w:val="000000"/>
          <w:sz w:val="22"/>
          <w:szCs w:val="22"/>
        </w:rPr>
        <w:t>to.</w:t>
      </w:r>
    </w:p>
    <w:p w:rsidR="00B9741B" w:rsidRPr="005A5C3A" w:rsidRDefault="00B9741B" w:rsidP="001F7392">
      <w:pPr>
        <w:spacing w:before="120" w:after="120" w:line="276" w:lineRule="auto"/>
        <w:jc w:val="both"/>
        <w:rPr>
          <w:color w:val="000000"/>
          <w:sz w:val="22"/>
          <w:szCs w:val="22"/>
        </w:rPr>
      </w:pPr>
      <w:r>
        <w:rPr>
          <w:color w:val="000000"/>
          <w:sz w:val="22"/>
          <w:szCs w:val="22"/>
        </w:rPr>
        <w:t>E</w:t>
      </w:r>
      <w:r w:rsidRPr="005A5C3A">
        <w:rPr>
          <w:color w:val="000000"/>
          <w:sz w:val="22"/>
          <w:szCs w:val="22"/>
        </w:rPr>
        <w:t>n relación a su grado de escola</w:t>
      </w:r>
      <w:r>
        <w:rPr>
          <w:color w:val="000000"/>
          <w:sz w:val="22"/>
          <w:szCs w:val="22"/>
        </w:rPr>
        <w:t>ridad, el 45</w:t>
      </w:r>
      <w:r w:rsidRPr="005A5C3A">
        <w:rPr>
          <w:color w:val="000000"/>
          <w:sz w:val="22"/>
          <w:szCs w:val="22"/>
        </w:rPr>
        <w:t xml:space="preserve"> por ciento fueron licenciados, el </w:t>
      </w:r>
      <w:r>
        <w:rPr>
          <w:color w:val="000000"/>
          <w:sz w:val="22"/>
          <w:szCs w:val="22"/>
        </w:rPr>
        <w:t>29</w:t>
      </w:r>
      <w:r w:rsidRPr="005A5C3A">
        <w:rPr>
          <w:color w:val="000000"/>
          <w:sz w:val="22"/>
          <w:szCs w:val="22"/>
        </w:rPr>
        <w:t xml:space="preserve"> por ciento maestros en ciencia y el </w:t>
      </w:r>
      <w:r>
        <w:rPr>
          <w:color w:val="000000"/>
          <w:sz w:val="22"/>
          <w:szCs w:val="22"/>
        </w:rPr>
        <w:t>25</w:t>
      </w:r>
      <w:r w:rsidRPr="005A5C3A">
        <w:rPr>
          <w:color w:val="000000"/>
          <w:sz w:val="22"/>
          <w:szCs w:val="22"/>
        </w:rPr>
        <w:t xml:space="preserve"> doctores en ciencia. Por otra parte, exis</w:t>
      </w:r>
      <w:r>
        <w:rPr>
          <w:color w:val="000000"/>
          <w:sz w:val="22"/>
          <w:szCs w:val="22"/>
        </w:rPr>
        <w:t>ten 8</w:t>
      </w:r>
      <w:r w:rsidRPr="005A5C3A">
        <w:rPr>
          <w:color w:val="000000"/>
          <w:sz w:val="22"/>
          <w:szCs w:val="22"/>
        </w:rPr>
        <w:t xml:space="preserve"> técnicos académicos que apoyan en las prácticas de laboratorio a los profesores del programa, más </w:t>
      </w:r>
      <w:r>
        <w:rPr>
          <w:color w:val="000000"/>
          <w:sz w:val="22"/>
          <w:szCs w:val="22"/>
        </w:rPr>
        <w:t>un técnico académico</w:t>
      </w:r>
      <w:r w:rsidRPr="005A5C3A">
        <w:rPr>
          <w:color w:val="000000"/>
          <w:sz w:val="22"/>
          <w:szCs w:val="22"/>
        </w:rPr>
        <w:t xml:space="preserve"> de la División de Carreras Agronómicas, que también dan apoyo a las prácticas de laboratorio al tener asignaturas los departamentos de esta división en el programa.</w:t>
      </w:r>
    </w:p>
    <w:p w:rsidR="002C5A5F" w:rsidRDefault="004A0FBD" w:rsidP="001F7392">
      <w:pPr>
        <w:spacing w:before="120" w:after="120" w:line="276" w:lineRule="auto"/>
        <w:jc w:val="both"/>
        <w:rPr>
          <w:color w:val="000000"/>
          <w:sz w:val="22"/>
          <w:szCs w:val="22"/>
        </w:rPr>
      </w:pPr>
      <w:r>
        <w:rPr>
          <w:color w:val="000000"/>
          <w:sz w:val="22"/>
          <w:szCs w:val="22"/>
        </w:rPr>
        <w:lastRenderedPageBreak/>
        <w:t>En las últimas cuatro generaciones s</w:t>
      </w:r>
      <w:r w:rsidR="00B9741B" w:rsidRPr="005A5C3A">
        <w:rPr>
          <w:color w:val="000000"/>
          <w:sz w:val="22"/>
          <w:szCs w:val="22"/>
        </w:rPr>
        <w:t xml:space="preserve">e </w:t>
      </w:r>
      <w:r w:rsidR="00CC52FF">
        <w:rPr>
          <w:color w:val="000000"/>
          <w:sz w:val="22"/>
          <w:szCs w:val="22"/>
        </w:rPr>
        <w:t>inscribieron</w:t>
      </w:r>
      <w:r w:rsidR="00B9741B">
        <w:rPr>
          <w:color w:val="000000"/>
          <w:sz w:val="22"/>
          <w:szCs w:val="22"/>
        </w:rPr>
        <w:t xml:space="preserve"> al programa un total de </w:t>
      </w:r>
      <w:r w:rsidR="00CC52FF">
        <w:rPr>
          <w:color w:val="000000"/>
          <w:sz w:val="22"/>
          <w:szCs w:val="22"/>
        </w:rPr>
        <w:t>1,095</w:t>
      </w:r>
      <w:r w:rsidR="00B9741B" w:rsidRPr="005A5C3A">
        <w:rPr>
          <w:color w:val="000000"/>
          <w:sz w:val="22"/>
          <w:szCs w:val="22"/>
        </w:rPr>
        <w:t xml:space="preserve"> estudiantes</w:t>
      </w:r>
      <w:r w:rsidR="00B9741B">
        <w:rPr>
          <w:color w:val="000000"/>
          <w:sz w:val="22"/>
          <w:szCs w:val="22"/>
        </w:rPr>
        <w:t xml:space="preserve"> </w:t>
      </w:r>
      <w:r w:rsidR="00B9741B" w:rsidRPr="005A5C3A">
        <w:rPr>
          <w:color w:val="000000"/>
          <w:sz w:val="22"/>
          <w:szCs w:val="22"/>
        </w:rPr>
        <w:t>de los que egre</w:t>
      </w:r>
      <w:r w:rsidR="00577412">
        <w:rPr>
          <w:color w:val="000000"/>
          <w:sz w:val="22"/>
          <w:szCs w:val="22"/>
        </w:rPr>
        <w:t xml:space="preserve">saron en total 654 para un porcentaje del 59.7%. Los datos por generación se pueden observar en el Cuadro </w:t>
      </w:r>
      <w:r w:rsidR="007A1E0F">
        <w:rPr>
          <w:color w:val="000000"/>
          <w:sz w:val="22"/>
          <w:szCs w:val="22"/>
        </w:rPr>
        <w:t>33.</w:t>
      </w:r>
    </w:p>
    <w:p w:rsidR="002C5A5F" w:rsidRDefault="00577412" w:rsidP="00064293">
      <w:pPr>
        <w:pStyle w:val="Epgrafe"/>
      </w:pPr>
      <w:bookmarkStart w:id="142" w:name="_Toc478553667"/>
      <w:r>
        <w:t xml:space="preserve">Cuadro </w:t>
      </w:r>
      <w:r w:rsidR="00970B3F">
        <w:fldChar w:fldCharType="begin"/>
      </w:r>
      <w:r w:rsidR="004F49C6">
        <w:instrText xml:space="preserve"> SEQ Cuadro \* ARABIC </w:instrText>
      </w:r>
      <w:r w:rsidR="00970B3F">
        <w:fldChar w:fldCharType="separate"/>
      </w:r>
      <w:r>
        <w:rPr>
          <w:noProof/>
        </w:rPr>
        <w:t>33</w:t>
      </w:r>
      <w:r w:rsidR="00970B3F">
        <w:rPr>
          <w:noProof/>
        </w:rPr>
        <w:fldChar w:fldCharType="end"/>
      </w:r>
      <w:r>
        <w:t>.Porcentaje de egreso de las últimas cuatro generaciones (2008 – 2013 a 2’11 – 2016) por cohorte generacional, de los alumnos del PDMVZ.</w:t>
      </w:r>
      <w:bookmarkEnd w:id="142"/>
    </w:p>
    <w:tbl>
      <w:tblPr>
        <w:tblW w:w="5000" w:type="pct"/>
        <w:jc w:val="center"/>
        <w:tblCellMar>
          <w:left w:w="70" w:type="dxa"/>
          <w:right w:w="70" w:type="dxa"/>
        </w:tblCellMar>
        <w:tblLook w:val="04A0"/>
      </w:tblPr>
      <w:tblGrid>
        <w:gridCol w:w="2028"/>
        <w:gridCol w:w="1582"/>
        <w:gridCol w:w="1885"/>
        <w:gridCol w:w="3483"/>
      </w:tblGrid>
      <w:tr w:rsidR="00E6636C" w:rsidTr="00C91938">
        <w:trPr>
          <w:trHeight w:val="320"/>
          <w:jc w:val="center"/>
        </w:trPr>
        <w:tc>
          <w:tcPr>
            <w:tcW w:w="1129" w:type="pct"/>
            <w:tcBorders>
              <w:top w:val="single" w:sz="4" w:space="0" w:color="auto"/>
              <w:left w:val="nil"/>
              <w:bottom w:val="single" w:sz="4" w:space="0" w:color="auto"/>
              <w:right w:val="nil"/>
            </w:tcBorders>
            <w:shd w:val="clear" w:color="auto" w:fill="FFFF00"/>
            <w:noWrap/>
            <w:vAlign w:val="bottom"/>
            <w:hideMark/>
          </w:tcPr>
          <w:p w:rsidR="00E6636C" w:rsidRPr="00577412" w:rsidRDefault="00E6636C" w:rsidP="00E6636C">
            <w:pPr>
              <w:jc w:val="center"/>
              <w:rPr>
                <w:rFonts w:ascii="Arial" w:eastAsia="Times New Roman" w:hAnsi="Arial" w:cs="Arial"/>
                <w:b/>
                <w:color w:val="000000"/>
                <w:sz w:val="18"/>
                <w:szCs w:val="18"/>
              </w:rPr>
            </w:pPr>
            <w:r w:rsidRPr="00577412">
              <w:rPr>
                <w:rFonts w:ascii="Arial" w:eastAsia="Times New Roman" w:hAnsi="Arial" w:cs="Arial"/>
                <w:b/>
                <w:color w:val="000000"/>
                <w:sz w:val="18"/>
                <w:szCs w:val="18"/>
              </w:rPr>
              <w:t>Generación</w:t>
            </w:r>
          </w:p>
        </w:tc>
        <w:tc>
          <w:tcPr>
            <w:tcW w:w="881" w:type="pct"/>
            <w:tcBorders>
              <w:top w:val="single" w:sz="4" w:space="0" w:color="auto"/>
              <w:left w:val="nil"/>
              <w:bottom w:val="single" w:sz="4" w:space="0" w:color="auto"/>
              <w:right w:val="nil"/>
            </w:tcBorders>
            <w:shd w:val="clear" w:color="auto" w:fill="FFFF00"/>
            <w:noWrap/>
            <w:vAlign w:val="bottom"/>
            <w:hideMark/>
          </w:tcPr>
          <w:p w:rsidR="00E6636C" w:rsidRPr="00577412" w:rsidRDefault="00E6636C" w:rsidP="00E6636C">
            <w:pPr>
              <w:jc w:val="center"/>
              <w:rPr>
                <w:rFonts w:ascii="Arial" w:eastAsia="Times New Roman" w:hAnsi="Arial" w:cs="Arial"/>
                <w:b/>
                <w:color w:val="000000"/>
                <w:sz w:val="18"/>
                <w:szCs w:val="18"/>
              </w:rPr>
            </w:pPr>
            <w:r w:rsidRPr="00577412">
              <w:rPr>
                <w:rFonts w:ascii="Arial" w:eastAsia="Times New Roman" w:hAnsi="Arial" w:cs="Arial"/>
                <w:b/>
                <w:color w:val="000000"/>
                <w:sz w:val="18"/>
                <w:szCs w:val="18"/>
              </w:rPr>
              <w:t>Inscritos</w:t>
            </w:r>
          </w:p>
        </w:tc>
        <w:tc>
          <w:tcPr>
            <w:tcW w:w="1050" w:type="pct"/>
            <w:tcBorders>
              <w:top w:val="single" w:sz="4" w:space="0" w:color="auto"/>
              <w:left w:val="nil"/>
              <w:bottom w:val="single" w:sz="4" w:space="0" w:color="auto"/>
              <w:right w:val="nil"/>
            </w:tcBorders>
            <w:shd w:val="clear" w:color="auto" w:fill="FFFF00"/>
            <w:noWrap/>
            <w:vAlign w:val="bottom"/>
            <w:hideMark/>
          </w:tcPr>
          <w:p w:rsidR="00E6636C" w:rsidRPr="00577412" w:rsidRDefault="00E6636C" w:rsidP="00E6636C">
            <w:pPr>
              <w:jc w:val="center"/>
              <w:rPr>
                <w:rFonts w:ascii="Arial" w:eastAsia="Times New Roman" w:hAnsi="Arial" w:cs="Arial"/>
                <w:b/>
                <w:color w:val="000000"/>
                <w:sz w:val="18"/>
                <w:szCs w:val="18"/>
              </w:rPr>
            </w:pPr>
            <w:r w:rsidRPr="00577412">
              <w:rPr>
                <w:rFonts w:ascii="Arial" w:eastAsia="Times New Roman" w:hAnsi="Arial" w:cs="Arial"/>
                <w:b/>
                <w:color w:val="000000"/>
                <w:sz w:val="18"/>
                <w:szCs w:val="18"/>
              </w:rPr>
              <w:t>Egresados</w:t>
            </w:r>
          </w:p>
        </w:tc>
        <w:tc>
          <w:tcPr>
            <w:tcW w:w="1940" w:type="pct"/>
            <w:tcBorders>
              <w:top w:val="single" w:sz="4" w:space="0" w:color="auto"/>
              <w:left w:val="nil"/>
              <w:bottom w:val="single" w:sz="4" w:space="0" w:color="auto"/>
              <w:right w:val="nil"/>
            </w:tcBorders>
            <w:shd w:val="clear" w:color="auto" w:fill="FFFF00"/>
            <w:vAlign w:val="bottom"/>
          </w:tcPr>
          <w:p w:rsidR="00E6636C" w:rsidRPr="00577412" w:rsidRDefault="00E6636C" w:rsidP="00E6636C">
            <w:pPr>
              <w:jc w:val="center"/>
              <w:rPr>
                <w:rFonts w:ascii="Arial" w:eastAsia="Times New Roman" w:hAnsi="Arial" w:cs="Arial"/>
                <w:b/>
                <w:color w:val="000000"/>
                <w:sz w:val="18"/>
                <w:szCs w:val="18"/>
              </w:rPr>
            </w:pPr>
            <w:r w:rsidRPr="00577412">
              <w:rPr>
                <w:rFonts w:ascii="Arial" w:eastAsia="Times New Roman" w:hAnsi="Arial" w:cs="Arial"/>
                <w:b/>
                <w:color w:val="000000"/>
                <w:sz w:val="18"/>
                <w:szCs w:val="18"/>
              </w:rPr>
              <w:t>Porcentaje de egreso</w:t>
            </w:r>
          </w:p>
        </w:tc>
      </w:tr>
      <w:tr w:rsidR="00E6636C" w:rsidTr="00064293">
        <w:trPr>
          <w:trHeight w:val="320"/>
          <w:jc w:val="center"/>
        </w:trPr>
        <w:tc>
          <w:tcPr>
            <w:tcW w:w="1129" w:type="pct"/>
            <w:tcBorders>
              <w:top w:val="single" w:sz="4" w:space="0" w:color="auto"/>
              <w:left w:val="nil"/>
              <w:bottom w:val="nil"/>
              <w:right w:val="nil"/>
            </w:tcBorders>
            <w:shd w:val="clear" w:color="auto" w:fill="auto"/>
            <w:noWrap/>
            <w:vAlign w:val="bottom"/>
            <w:hideMark/>
          </w:tcPr>
          <w:p w:rsidR="00C72516" w:rsidRPr="00577412" w:rsidRDefault="00C72516">
            <w:pPr>
              <w:jc w:val="right"/>
              <w:rPr>
                <w:rFonts w:ascii="Arial" w:eastAsia="Times New Roman" w:hAnsi="Arial" w:cs="Arial"/>
                <w:color w:val="000000"/>
                <w:sz w:val="18"/>
                <w:szCs w:val="18"/>
              </w:rPr>
            </w:pPr>
            <w:r w:rsidRPr="00577412">
              <w:rPr>
                <w:rFonts w:ascii="Arial" w:eastAsia="Times New Roman" w:hAnsi="Arial" w:cs="Arial"/>
                <w:color w:val="000000"/>
                <w:sz w:val="18"/>
                <w:szCs w:val="18"/>
              </w:rPr>
              <w:t>2008</w:t>
            </w:r>
            <w:r w:rsidR="004A0FBD" w:rsidRPr="00577412">
              <w:rPr>
                <w:rFonts w:ascii="Arial" w:eastAsia="Times New Roman" w:hAnsi="Arial" w:cs="Arial"/>
                <w:color w:val="000000"/>
                <w:sz w:val="18"/>
                <w:szCs w:val="18"/>
              </w:rPr>
              <w:t xml:space="preserve"> – 2013</w:t>
            </w:r>
          </w:p>
        </w:tc>
        <w:tc>
          <w:tcPr>
            <w:tcW w:w="881" w:type="pct"/>
            <w:tcBorders>
              <w:top w:val="single" w:sz="4" w:space="0" w:color="auto"/>
              <w:left w:val="nil"/>
              <w:bottom w:val="nil"/>
              <w:right w:val="nil"/>
            </w:tcBorders>
            <w:shd w:val="clear" w:color="auto" w:fill="auto"/>
            <w:noWrap/>
            <w:vAlign w:val="bottom"/>
            <w:hideMark/>
          </w:tcPr>
          <w:p w:rsidR="00C72516" w:rsidRPr="00577412" w:rsidRDefault="00C72516">
            <w:pPr>
              <w:jc w:val="right"/>
              <w:rPr>
                <w:rFonts w:ascii="Arial" w:eastAsia="Times New Roman" w:hAnsi="Arial" w:cs="Arial"/>
                <w:color w:val="000000"/>
                <w:sz w:val="18"/>
                <w:szCs w:val="18"/>
              </w:rPr>
            </w:pPr>
            <w:r w:rsidRPr="00577412">
              <w:rPr>
                <w:rFonts w:ascii="Arial" w:eastAsia="Times New Roman" w:hAnsi="Arial" w:cs="Arial"/>
                <w:color w:val="000000"/>
                <w:sz w:val="18"/>
                <w:szCs w:val="18"/>
              </w:rPr>
              <w:t>267</w:t>
            </w:r>
          </w:p>
        </w:tc>
        <w:tc>
          <w:tcPr>
            <w:tcW w:w="1050" w:type="pct"/>
            <w:tcBorders>
              <w:top w:val="single" w:sz="4" w:space="0" w:color="auto"/>
              <w:left w:val="nil"/>
              <w:bottom w:val="nil"/>
              <w:right w:val="nil"/>
            </w:tcBorders>
            <w:shd w:val="clear" w:color="auto" w:fill="auto"/>
            <w:noWrap/>
            <w:vAlign w:val="bottom"/>
            <w:hideMark/>
          </w:tcPr>
          <w:p w:rsidR="00C72516" w:rsidRPr="00577412" w:rsidRDefault="00C72516" w:rsidP="00E6636C">
            <w:pPr>
              <w:jc w:val="center"/>
              <w:rPr>
                <w:rFonts w:ascii="Arial" w:eastAsia="Times New Roman" w:hAnsi="Arial" w:cs="Arial"/>
                <w:color w:val="000000"/>
                <w:sz w:val="18"/>
                <w:szCs w:val="18"/>
              </w:rPr>
            </w:pPr>
            <w:r w:rsidRPr="00577412">
              <w:rPr>
                <w:rFonts w:ascii="Arial" w:eastAsia="Times New Roman" w:hAnsi="Arial" w:cs="Arial"/>
                <w:color w:val="000000"/>
                <w:sz w:val="18"/>
                <w:szCs w:val="18"/>
              </w:rPr>
              <w:t>168</w:t>
            </w:r>
          </w:p>
        </w:tc>
        <w:tc>
          <w:tcPr>
            <w:tcW w:w="1940" w:type="pct"/>
            <w:tcBorders>
              <w:top w:val="single" w:sz="4" w:space="0" w:color="auto"/>
              <w:left w:val="nil"/>
              <w:bottom w:val="nil"/>
              <w:right w:val="nil"/>
            </w:tcBorders>
            <w:shd w:val="clear" w:color="auto" w:fill="auto"/>
            <w:noWrap/>
            <w:vAlign w:val="bottom"/>
            <w:hideMark/>
          </w:tcPr>
          <w:p w:rsidR="00C72516" w:rsidRPr="00577412" w:rsidRDefault="00C72516" w:rsidP="00E6636C">
            <w:pPr>
              <w:jc w:val="center"/>
              <w:rPr>
                <w:rFonts w:ascii="Arial" w:eastAsia="Times New Roman" w:hAnsi="Arial" w:cs="Arial"/>
                <w:color w:val="000000"/>
                <w:sz w:val="18"/>
                <w:szCs w:val="18"/>
              </w:rPr>
            </w:pPr>
            <w:r w:rsidRPr="00577412">
              <w:rPr>
                <w:rFonts w:ascii="Arial" w:eastAsia="Times New Roman" w:hAnsi="Arial" w:cs="Arial"/>
                <w:color w:val="000000"/>
                <w:sz w:val="18"/>
                <w:szCs w:val="18"/>
              </w:rPr>
              <w:t>62.9</w:t>
            </w:r>
          </w:p>
        </w:tc>
      </w:tr>
      <w:tr w:rsidR="00E6636C" w:rsidTr="00064293">
        <w:trPr>
          <w:trHeight w:val="320"/>
          <w:jc w:val="center"/>
        </w:trPr>
        <w:tc>
          <w:tcPr>
            <w:tcW w:w="1129" w:type="pct"/>
            <w:tcBorders>
              <w:top w:val="nil"/>
              <w:left w:val="nil"/>
              <w:bottom w:val="nil"/>
              <w:right w:val="nil"/>
            </w:tcBorders>
            <w:shd w:val="clear" w:color="auto" w:fill="auto"/>
            <w:noWrap/>
            <w:vAlign w:val="bottom"/>
            <w:hideMark/>
          </w:tcPr>
          <w:p w:rsidR="00C72516" w:rsidRPr="00577412" w:rsidRDefault="00C72516">
            <w:pPr>
              <w:jc w:val="right"/>
              <w:rPr>
                <w:rFonts w:ascii="Arial" w:eastAsia="Times New Roman" w:hAnsi="Arial" w:cs="Arial"/>
                <w:color w:val="000000"/>
                <w:sz w:val="18"/>
                <w:szCs w:val="18"/>
              </w:rPr>
            </w:pPr>
            <w:r w:rsidRPr="00577412">
              <w:rPr>
                <w:rFonts w:ascii="Arial" w:eastAsia="Times New Roman" w:hAnsi="Arial" w:cs="Arial"/>
                <w:color w:val="000000"/>
                <w:sz w:val="18"/>
                <w:szCs w:val="18"/>
              </w:rPr>
              <w:t>2009</w:t>
            </w:r>
            <w:r w:rsidR="004A0FBD" w:rsidRPr="00577412">
              <w:rPr>
                <w:rFonts w:ascii="Arial" w:eastAsia="Times New Roman" w:hAnsi="Arial" w:cs="Arial"/>
                <w:color w:val="000000"/>
                <w:sz w:val="18"/>
                <w:szCs w:val="18"/>
              </w:rPr>
              <w:t xml:space="preserve"> – 2014</w:t>
            </w:r>
          </w:p>
        </w:tc>
        <w:tc>
          <w:tcPr>
            <w:tcW w:w="881" w:type="pct"/>
            <w:tcBorders>
              <w:top w:val="nil"/>
              <w:left w:val="nil"/>
              <w:bottom w:val="nil"/>
              <w:right w:val="nil"/>
            </w:tcBorders>
            <w:shd w:val="clear" w:color="auto" w:fill="auto"/>
            <w:noWrap/>
            <w:vAlign w:val="bottom"/>
            <w:hideMark/>
          </w:tcPr>
          <w:p w:rsidR="00C72516" w:rsidRPr="00577412" w:rsidRDefault="00C72516">
            <w:pPr>
              <w:jc w:val="right"/>
              <w:rPr>
                <w:rFonts w:ascii="Arial" w:eastAsia="Times New Roman" w:hAnsi="Arial" w:cs="Arial"/>
                <w:color w:val="000000"/>
                <w:sz w:val="18"/>
                <w:szCs w:val="18"/>
              </w:rPr>
            </w:pPr>
            <w:r w:rsidRPr="00577412">
              <w:rPr>
                <w:rFonts w:ascii="Arial" w:eastAsia="Times New Roman" w:hAnsi="Arial" w:cs="Arial"/>
                <w:color w:val="000000"/>
                <w:sz w:val="18"/>
                <w:szCs w:val="18"/>
              </w:rPr>
              <w:t>272</w:t>
            </w:r>
          </w:p>
        </w:tc>
        <w:tc>
          <w:tcPr>
            <w:tcW w:w="1050" w:type="pct"/>
            <w:tcBorders>
              <w:top w:val="nil"/>
              <w:left w:val="nil"/>
              <w:bottom w:val="nil"/>
              <w:right w:val="nil"/>
            </w:tcBorders>
            <w:shd w:val="clear" w:color="auto" w:fill="auto"/>
            <w:noWrap/>
            <w:vAlign w:val="bottom"/>
            <w:hideMark/>
          </w:tcPr>
          <w:p w:rsidR="00C72516" w:rsidRPr="00577412" w:rsidRDefault="00C72516" w:rsidP="00E6636C">
            <w:pPr>
              <w:jc w:val="center"/>
              <w:rPr>
                <w:rFonts w:ascii="Arial" w:eastAsia="Times New Roman" w:hAnsi="Arial" w:cs="Arial"/>
                <w:color w:val="000000"/>
                <w:sz w:val="18"/>
                <w:szCs w:val="18"/>
              </w:rPr>
            </w:pPr>
            <w:r w:rsidRPr="00577412">
              <w:rPr>
                <w:rFonts w:ascii="Arial" w:eastAsia="Times New Roman" w:hAnsi="Arial" w:cs="Arial"/>
                <w:color w:val="000000"/>
                <w:sz w:val="18"/>
                <w:szCs w:val="18"/>
              </w:rPr>
              <w:t>143</w:t>
            </w:r>
          </w:p>
        </w:tc>
        <w:tc>
          <w:tcPr>
            <w:tcW w:w="1940" w:type="pct"/>
            <w:tcBorders>
              <w:top w:val="nil"/>
              <w:left w:val="nil"/>
              <w:bottom w:val="nil"/>
              <w:right w:val="nil"/>
            </w:tcBorders>
            <w:shd w:val="clear" w:color="auto" w:fill="auto"/>
            <w:noWrap/>
            <w:vAlign w:val="bottom"/>
            <w:hideMark/>
          </w:tcPr>
          <w:p w:rsidR="00C72516" w:rsidRPr="00577412" w:rsidRDefault="00C72516" w:rsidP="00E6636C">
            <w:pPr>
              <w:jc w:val="center"/>
              <w:rPr>
                <w:rFonts w:ascii="Arial" w:eastAsia="Times New Roman" w:hAnsi="Arial" w:cs="Arial"/>
                <w:color w:val="000000"/>
                <w:sz w:val="18"/>
                <w:szCs w:val="18"/>
              </w:rPr>
            </w:pPr>
            <w:r w:rsidRPr="00577412">
              <w:rPr>
                <w:rFonts w:ascii="Arial" w:eastAsia="Times New Roman" w:hAnsi="Arial" w:cs="Arial"/>
                <w:color w:val="000000"/>
                <w:sz w:val="18"/>
                <w:szCs w:val="18"/>
              </w:rPr>
              <w:t>52.6</w:t>
            </w:r>
          </w:p>
        </w:tc>
      </w:tr>
      <w:tr w:rsidR="00E6636C" w:rsidRPr="007A1E0F" w:rsidTr="00064293">
        <w:trPr>
          <w:trHeight w:val="320"/>
          <w:jc w:val="center"/>
        </w:trPr>
        <w:tc>
          <w:tcPr>
            <w:tcW w:w="1129" w:type="pct"/>
            <w:tcBorders>
              <w:top w:val="nil"/>
              <w:left w:val="nil"/>
              <w:bottom w:val="nil"/>
              <w:right w:val="nil"/>
            </w:tcBorders>
            <w:shd w:val="clear" w:color="auto" w:fill="auto"/>
            <w:noWrap/>
            <w:vAlign w:val="bottom"/>
            <w:hideMark/>
          </w:tcPr>
          <w:p w:rsidR="00C72516" w:rsidRPr="00577412" w:rsidRDefault="00C72516">
            <w:pPr>
              <w:jc w:val="right"/>
              <w:rPr>
                <w:rFonts w:ascii="Arial" w:eastAsia="Times New Roman" w:hAnsi="Arial" w:cs="Arial"/>
                <w:color w:val="000000"/>
                <w:sz w:val="18"/>
                <w:szCs w:val="18"/>
              </w:rPr>
            </w:pPr>
            <w:r w:rsidRPr="00577412">
              <w:rPr>
                <w:rFonts w:ascii="Arial" w:eastAsia="Times New Roman" w:hAnsi="Arial" w:cs="Arial"/>
                <w:color w:val="000000"/>
                <w:sz w:val="18"/>
                <w:szCs w:val="18"/>
              </w:rPr>
              <w:t>2010</w:t>
            </w:r>
            <w:r w:rsidR="004A0FBD" w:rsidRPr="00577412">
              <w:rPr>
                <w:rFonts w:ascii="Arial" w:eastAsia="Times New Roman" w:hAnsi="Arial" w:cs="Arial"/>
                <w:color w:val="000000"/>
                <w:sz w:val="18"/>
                <w:szCs w:val="18"/>
              </w:rPr>
              <w:t xml:space="preserve"> – 2015</w:t>
            </w:r>
          </w:p>
        </w:tc>
        <w:tc>
          <w:tcPr>
            <w:tcW w:w="881" w:type="pct"/>
            <w:tcBorders>
              <w:top w:val="nil"/>
              <w:left w:val="nil"/>
              <w:bottom w:val="nil"/>
              <w:right w:val="nil"/>
            </w:tcBorders>
            <w:shd w:val="clear" w:color="auto" w:fill="auto"/>
            <w:noWrap/>
            <w:vAlign w:val="bottom"/>
            <w:hideMark/>
          </w:tcPr>
          <w:p w:rsidR="00C72516" w:rsidRPr="00577412" w:rsidRDefault="00C72516">
            <w:pPr>
              <w:jc w:val="right"/>
              <w:rPr>
                <w:rFonts w:ascii="Arial" w:eastAsia="Times New Roman" w:hAnsi="Arial" w:cs="Arial"/>
                <w:color w:val="000000"/>
                <w:sz w:val="18"/>
                <w:szCs w:val="18"/>
              </w:rPr>
            </w:pPr>
            <w:r w:rsidRPr="00577412">
              <w:rPr>
                <w:rFonts w:ascii="Arial" w:eastAsia="Times New Roman" w:hAnsi="Arial" w:cs="Arial"/>
                <w:color w:val="000000"/>
                <w:sz w:val="18"/>
                <w:szCs w:val="18"/>
              </w:rPr>
              <w:t>291</w:t>
            </w:r>
          </w:p>
        </w:tc>
        <w:tc>
          <w:tcPr>
            <w:tcW w:w="1050" w:type="pct"/>
            <w:tcBorders>
              <w:top w:val="nil"/>
              <w:left w:val="nil"/>
              <w:bottom w:val="nil"/>
              <w:right w:val="nil"/>
            </w:tcBorders>
            <w:shd w:val="clear" w:color="auto" w:fill="auto"/>
            <w:noWrap/>
            <w:vAlign w:val="bottom"/>
            <w:hideMark/>
          </w:tcPr>
          <w:p w:rsidR="00C72516" w:rsidRPr="00577412" w:rsidRDefault="00C72516" w:rsidP="00E6636C">
            <w:pPr>
              <w:jc w:val="center"/>
              <w:rPr>
                <w:rFonts w:ascii="Arial" w:eastAsia="Times New Roman" w:hAnsi="Arial" w:cs="Arial"/>
                <w:color w:val="000000"/>
                <w:sz w:val="18"/>
                <w:szCs w:val="18"/>
              </w:rPr>
            </w:pPr>
            <w:r w:rsidRPr="00577412">
              <w:rPr>
                <w:rFonts w:ascii="Arial" w:eastAsia="Times New Roman" w:hAnsi="Arial" w:cs="Arial"/>
                <w:color w:val="000000"/>
                <w:sz w:val="18"/>
                <w:szCs w:val="18"/>
              </w:rPr>
              <w:t>201</w:t>
            </w:r>
          </w:p>
        </w:tc>
        <w:tc>
          <w:tcPr>
            <w:tcW w:w="1940" w:type="pct"/>
            <w:tcBorders>
              <w:top w:val="nil"/>
              <w:left w:val="nil"/>
              <w:bottom w:val="nil"/>
              <w:right w:val="nil"/>
            </w:tcBorders>
            <w:shd w:val="clear" w:color="auto" w:fill="auto"/>
            <w:noWrap/>
            <w:vAlign w:val="bottom"/>
            <w:hideMark/>
          </w:tcPr>
          <w:p w:rsidR="00C72516" w:rsidRPr="00577412" w:rsidRDefault="00C72516" w:rsidP="00E6636C">
            <w:pPr>
              <w:jc w:val="center"/>
              <w:rPr>
                <w:rFonts w:ascii="Arial" w:eastAsia="Times New Roman" w:hAnsi="Arial" w:cs="Arial"/>
                <w:color w:val="000000"/>
                <w:sz w:val="18"/>
                <w:szCs w:val="18"/>
              </w:rPr>
            </w:pPr>
            <w:r w:rsidRPr="00577412">
              <w:rPr>
                <w:rFonts w:ascii="Arial" w:eastAsia="Times New Roman" w:hAnsi="Arial" w:cs="Arial"/>
                <w:color w:val="000000"/>
                <w:sz w:val="18"/>
                <w:szCs w:val="18"/>
              </w:rPr>
              <w:t>69.1</w:t>
            </w:r>
          </w:p>
        </w:tc>
      </w:tr>
      <w:tr w:rsidR="00E6636C" w:rsidTr="00064293">
        <w:trPr>
          <w:trHeight w:val="320"/>
          <w:jc w:val="center"/>
        </w:trPr>
        <w:tc>
          <w:tcPr>
            <w:tcW w:w="1129" w:type="pct"/>
            <w:tcBorders>
              <w:top w:val="nil"/>
              <w:left w:val="nil"/>
              <w:right w:val="nil"/>
            </w:tcBorders>
            <w:shd w:val="clear" w:color="auto" w:fill="auto"/>
            <w:noWrap/>
            <w:vAlign w:val="bottom"/>
            <w:hideMark/>
          </w:tcPr>
          <w:p w:rsidR="00C72516" w:rsidRPr="00577412" w:rsidRDefault="00C72516">
            <w:pPr>
              <w:jc w:val="right"/>
              <w:rPr>
                <w:rFonts w:ascii="Arial" w:eastAsia="Times New Roman" w:hAnsi="Arial" w:cs="Arial"/>
                <w:color w:val="000000"/>
                <w:sz w:val="18"/>
                <w:szCs w:val="18"/>
              </w:rPr>
            </w:pPr>
            <w:r w:rsidRPr="00577412">
              <w:rPr>
                <w:rFonts w:ascii="Arial" w:eastAsia="Times New Roman" w:hAnsi="Arial" w:cs="Arial"/>
                <w:color w:val="000000"/>
                <w:sz w:val="18"/>
                <w:szCs w:val="18"/>
              </w:rPr>
              <w:t>2011</w:t>
            </w:r>
            <w:r w:rsidR="004A0FBD" w:rsidRPr="00577412">
              <w:rPr>
                <w:rFonts w:ascii="Arial" w:eastAsia="Times New Roman" w:hAnsi="Arial" w:cs="Arial"/>
                <w:color w:val="000000"/>
                <w:sz w:val="18"/>
                <w:szCs w:val="18"/>
              </w:rPr>
              <w:t xml:space="preserve"> – 2016</w:t>
            </w:r>
          </w:p>
        </w:tc>
        <w:tc>
          <w:tcPr>
            <w:tcW w:w="881" w:type="pct"/>
            <w:tcBorders>
              <w:top w:val="nil"/>
              <w:left w:val="nil"/>
              <w:right w:val="nil"/>
            </w:tcBorders>
            <w:shd w:val="clear" w:color="auto" w:fill="auto"/>
            <w:noWrap/>
            <w:vAlign w:val="bottom"/>
            <w:hideMark/>
          </w:tcPr>
          <w:p w:rsidR="00C72516" w:rsidRPr="00577412" w:rsidRDefault="00C72516">
            <w:pPr>
              <w:jc w:val="right"/>
              <w:rPr>
                <w:rFonts w:ascii="Arial" w:eastAsia="Times New Roman" w:hAnsi="Arial" w:cs="Arial"/>
                <w:color w:val="000000"/>
                <w:sz w:val="18"/>
                <w:szCs w:val="18"/>
              </w:rPr>
            </w:pPr>
            <w:r w:rsidRPr="00577412">
              <w:rPr>
                <w:rFonts w:ascii="Arial" w:eastAsia="Times New Roman" w:hAnsi="Arial" w:cs="Arial"/>
                <w:color w:val="000000"/>
                <w:sz w:val="18"/>
                <w:szCs w:val="18"/>
              </w:rPr>
              <w:t>265</w:t>
            </w:r>
          </w:p>
        </w:tc>
        <w:tc>
          <w:tcPr>
            <w:tcW w:w="1050" w:type="pct"/>
            <w:tcBorders>
              <w:top w:val="nil"/>
              <w:left w:val="nil"/>
              <w:right w:val="nil"/>
            </w:tcBorders>
            <w:shd w:val="clear" w:color="auto" w:fill="auto"/>
            <w:noWrap/>
            <w:vAlign w:val="bottom"/>
            <w:hideMark/>
          </w:tcPr>
          <w:p w:rsidR="00C72516" w:rsidRPr="00577412" w:rsidRDefault="00C72516" w:rsidP="00E6636C">
            <w:pPr>
              <w:jc w:val="center"/>
              <w:rPr>
                <w:rFonts w:ascii="Arial" w:eastAsia="Times New Roman" w:hAnsi="Arial" w:cs="Arial"/>
                <w:color w:val="000000"/>
                <w:sz w:val="18"/>
                <w:szCs w:val="18"/>
              </w:rPr>
            </w:pPr>
            <w:r w:rsidRPr="00577412">
              <w:rPr>
                <w:rFonts w:ascii="Arial" w:eastAsia="Times New Roman" w:hAnsi="Arial" w:cs="Arial"/>
                <w:color w:val="000000"/>
                <w:sz w:val="18"/>
                <w:szCs w:val="18"/>
              </w:rPr>
              <w:t>142</w:t>
            </w:r>
          </w:p>
        </w:tc>
        <w:tc>
          <w:tcPr>
            <w:tcW w:w="1940" w:type="pct"/>
            <w:tcBorders>
              <w:top w:val="nil"/>
              <w:left w:val="nil"/>
              <w:right w:val="nil"/>
            </w:tcBorders>
            <w:shd w:val="clear" w:color="auto" w:fill="auto"/>
            <w:noWrap/>
            <w:vAlign w:val="bottom"/>
            <w:hideMark/>
          </w:tcPr>
          <w:p w:rsidR="00C72516" w:rsidRPr="00577412" w:rsidRDefault="00C72516" w:rsidP="00E6636C">
            <w:pPr>
              <w:jc w:val="center"/>
              <w:rPr>
                <w:rFonts w:ascii="Arial" w:eastAsia="Times New Roman" w:hAnsi="Arial" w:cs="Arial"/>
                <w:color w:val="000000"/>
                <w:sz w:val="18"/>
                <w:szCs w:val="18"/>
              </w:rPr>
            </w:pPr>
            <w:r w:rsidRPr="00577412">
              <w:rPr>
                <w:rFonts w:ascii="Arial" w:eastAsia="Times New Roman" w:hAnsi="Arial" w:cs="Arial"/>
                <w:color w:val="000000"/>
                <w:sz w:val="18"/>
                <w:szCs w:val="18"/>
              </w:rPr>
              <w:t>53.6</w:t>
            </w:r>
          </w:p>
        </w:tc>
      </w:tr>
      <w:tr w:rsidR="004A0FBD" w:rsidTr="00064293">
        <w:trPr>
          <w:trHeight w:val="320"/>
          <w:jc w:val="center"/>
        </w:trPr>
        <w:tc>
          <w:tcPr>
            <w:tcW w:w="1129" w:type="pct"/>
            <w:tcBorders>
              <w:top w:val="nil"/>
              <w:left w:val="nil"/>
              <w:bottom w:val="single" w:sz="4" w:space="0" w:color="auto"/>
              <w:right w:val="nil"/>
            </w:tcBorders>
            <w:shd w:val="clear" w:color="auto" w:fill="auto"/>
            <w:noWrap/>
            <w:vAlign w:val="bottom"/>
          </w:tcPr>
          <w:p w:rsidR="004A0FBD" w:rsidRPr="00577412" w:rsidRDefault="004A0FBD" w:rsidP="00377184">
            <w:pPr>
              <w:rPr>
                <w:rFonts w:ascii="Arial" w:eastAsia="Times New Roman" w:hAnsi="Arial" w:cs="Arial"/>
                <w:b/>
                <w:color w:val="000000"/>
                <w:sz w:val="18"/>
                <w:szCs w:val="18"/>
              </w:rPr>
            </w:pPr>
            <w:r w:rsidRPr="00577412">
              <w:rPr>
                <w:rFonts w:ascii="Arial" w:eastAsia="Times New Roman" w:hAnsi="Arial" w:cs="Arial"/>
                <w:b/>
                <w:color w:val="000000"/>
                <w:sz w:val="18"/>
                <w:szCs w:val="18"/>
              </w:rPr>
              <w:t>Totales</w:t>
            </w:r>
          </w:p>
        </w:tc>
        <w:tc>
          <w:tcPr>
            <w:tcW w:w="881" w:type="pct"/>
            <w:tcBorders>
              <w:top w:val="nil"/>
              <w:left w:val="nil"/>
              <w:bottom w:val="single" w:sz="4" w:space="0" w:color="auto"/>
              <w:right w:val="nil"/>
            </w:tcBorders>
            <w:shd w:val="clear" w:color="auto" w:fill="auto"/>
            <w:noWrap/>
            <w:vAlign w:val="bottom"/>
          </w:tcPr>
          <w:p w:rsidR="004A0FBD" w:rsidRPr="00577412" w:rsidRDefault="00970B3F">
            <w:pPr>
              <w:jc w:val="right"/>
              <w:rPr>
                <w:rFonts w:ascii="Arial" w:eastAsia="Times New Roman" w:hAnsi="Arial" w:cs="Arial"/>
                <w:b/>
                <w:color w:val="000000"/>
                <w:sz w:val="18"/>
                <w:szCs w:val="18"/>
              </w:rPr>
            </w:pPr>
            <w:r w:rsidRPr="00577412">
              <w:rPr>
                <w:rFonts w:ascii="Arial" w:eastAsia="Times New Roman" w:hAnsi="Arial" w:cs="Arial"/>
                <w:b/>
                <w:color w:val="000000"/>
                <w:sz w:val="18"/>
                <w:szCs w:val="18"/>
              </w:rPr>
              <w:fldChar w:fldCharType="begin"/>
            </w:r>
            <w:r w:rsidR="004A0FBD" w:rsidRPr="00577412">
              <w:rPr>
                <w:rFonts w:ascii="Arial" w:eastAsia="Times New Roman" w:hAnsi="Arial" w:cs="Arial"/>
                <w:b/>
                <w:color w:val="000000"/>
                <w:sz w:val="18"/>
                <w:szCs w:val="18"/>
              </w:rPr>
              <w:instrText xml:space="preserve"> =SUM(ABOVE) </w:instrText>
            </w:r>
            <w:r w:rsidRPr="00577412">
              <w:rPr>
                <w:rFonts w:ascii="Arial" w:eastAsia="Times New Roman" w:hAnsi="Arial" w:cs="Arial"/>
                <w:b/>
                <w:color w:val="000000"/>
                <w:sz w:val="18"/>
                <w:szCs w:val="18"/>
              </w:rPr>
              <w:fldChar w:fldCharType="separate"/>
            </w:r>
            <w:r w:rsidR="004A0FBD" w:rsidRPr="00577412">
              <w:rPr>
                <w:rFonts w:ascii="Arial" w:eastAsia="Times New Roman" w:hAnsi="Arial" w:cs="Arial"/>
                <w:b/>
                <w:noProof/>
                <w:color w:val="000000"/>
                <w:sz w:val="18"/>
                <w:szCs w:val="18"/>
              </w:rPr>
              <w:t>1</w:t>
            </w:r>
            <w:r w:rsidR="00064293">
              <w:rPr>
                <w:rFonts w:ascii="Arial" w:eastAsia="Times New Roman" w:hAnsi="Arial" w:cs="Arial"/>
                <w:b/>
                <w:noProof/>
                <w:color w:val="000000"/>
                <w:sz w:val="18"/>
                <w:szCs w:val="18"/>
              </w:rPr>
              <w:t>,</w:t>
            </w:r>
            <w:r w:rsidR="004A0FBD" w:rsidRPr="00577412">
              <w:rPr>
                <w:rFonts w:ascii="Arial" w:eastAsia="Times New Roman" w:hAnsi="Arial" w:cs="Arial"/>
                <w:b/>
                <w:noProof/>
                <w:color w:val="000000"/>
                <w:sz w:val="18"/>
                <w:szCs w:val="18"/>
              </w:rPr>
              <w:t>095</w:t>
            </w:r>
            <w:r w:rsidRPr="00577412">
              <w:rPr>
                <w:rFonts w:ascii="Arial" w:eastAsia="Times New Roman" w:hAnsi="Arial" w:cs="Arial"/>
                <w:b/>
                <w:color w:val="000000"/>
                <w:sz w:val="18"/>
                <w:szCs w:val="18"/>
              </w:rPr>
              <w:fldChar w:fldCharType="end"/>
            </w:r>
          </w:p>
        </w:tc>
        <w:tc>
          <w:tcPr>
            <w:tcW w:w="1050" w:type="pct"/>
            <w:tcBorders>
              <w:top w:val="nil"/>
              <w:left w:val="nil"/>
              <w:bottom w:val="single" w:sz="4" w:space="0" w:color="auto"/>
              <w:right w:val="nil"/>
            </w:tcBorders>
            <w:shd w:val="clear" w:color="auto" w:fill="auto"/>
            <w:noWrap/>
            <w:vAlign w:val="bottom"/>
          </w:tcPr>
          <w:p w:rsidR="004A0FBD" w:rsidRPr="00577412" w:rsidRDefault="00970B3F" w:rsidP="00E6636C">
            <w:pPr>
              <w:jc w:val="center"/>
              <w:rPr>
                <w:rFonts w:ascii="Arial" w:eastAsia="Times New Roman" w:hAnsi="Arial" w:cs="Arial"/>
                <w:b/>
                <w:color w:val="000000"/>
                <w:sz w:val="18"/>
                <w:szCs w:val="18"/>
              </w:rPr>
            </w:pPr>
            <w:r w:rsidRPr="00577412">
              <w:rPr>
                <w:rFonts w:ascii="Arial" w:eastAsia="Times New Roman" w:hAnsi="Arial" w:cs="Arial"/>
                <w:b/>
                <w:color w:val="000000"/>
                <w:sz w:val="18"/>
                <w:szCs w:val="18"/>
              </w:rPr>
              <w:fldChar w:fldCharType="begin"/>
            </w:r>
            <w:r w:rsidR="004A0FBD" w:rsidRPr="00577412">
              <w:rPr>
                <w:rFonts w:ascii="Arial" w:eastAsia="Times New Roman" w:hAnsi="Arial" w:cs="Arial"/>
                <w:b/>
                <w:color w:val="000000"/>
                <w:sz w:val="18"/>
                <w:szCs w:val="18"/>
              </w:rPr>
              <w:instrText xml:space="preserve"> =SUM(ABOVE) </w:instrText>
            </w:r>
            <w:r w:rsidRPr="00577412">
              <w:rPr>
                <w:rFonts w:ascii="Arial" w:eastAsia="Times New Roman" w:hAnsi="Arial" w:cs="Arial"/>
                <w:b/>
                <w:color w:val="000000"/>
                <w:sz w:val="18"/>
                <w:szCs w:val="18"/>
              </w:rPr>
              <w:fldChar w:fldCharType="separate"/>
            </w:r>
            <w:r w:rsidR="004A0FBD" w:rsidRPr="00577412">
              <w:rPr>
                <w:rFonts w:ascii="Arial" w:eastAsia="Times New Roman" w:hAnsi="Arial" w:cs="Arial"/>
                <w:b/>
                <w:noProof/>
                <w:color w:val="000000"/>
                <w:sz w:val="18"/>
                <w:szCs w:val="18"/>
              </w:rPr>
              <w:t>654</w:t>
            </w:r>
            <w:r w:rsidRPr="00577412">
              <w:rPr>
                <w:rFonts w:ascii="Arial" w:eastAsia="Times New Roman" w:hAnsi="Arial" w:cs="Arial"/>
                <w:b/>
                <w:color w:val="000000"/>
                <w:sz w:val="18"/>
                <w:szCs w:val="18"/>
              </w:rPr>
              <w:fldChar w:fldCharType="end"/>
            </w:r>
          </w:p>
        </w:tc>
        <w:tc>
          <w:tcPr>
            <w:tcW w:w="1940" w:type="pct"/>
            <w:tcBorders>
              <w:top w:val="nil"/>
              <w:left w:val="nil"/>
              <w:bottom w:val="single" w:sz="4" w:space="0" w:color="auto"/>
              <w:right w:val="nil"/>
            </w:tcBorders>
            <w:shd w:val="clear" w:color="auto" w:fill="auto"/>
            <w:noWrap/>
            <w:vAlign w:val="bottom"/>
          </w:tcPr>
          <w:p w:rsidR="004A0FBD" w:rsidRPr="00577412" w:rsidRDefault="00377184" w:rsidP="00E6636C">
            <w:pPr>
              <w:jc w:val="center"/>
              <w:rPr>
                <w:rFonts w:ascii="Arial" w:eastAsia="Times New Roman" w:hAnsi="Arial" w:cs="Arial"/>
                <w:b/>
                <w:color w:val="000000"/>
                <w:sz w:val="18"/>
                <w:szCs w:val="18"/>
              </w:rPr>
            </w:pPr>
            <w:r w:rsidRPr="00577412">
              <w:rPr>
                <w:rFonts w:ascii="Arial" w:eastAsia="Times New Roman" w:hAnsi="Arial" w:cs="Arial"/>
                <w:b/>
                <w:color w:val="000000"/>
                <w:sz w:val="18"/>
                <w:szCs w:val="18"/>
              </w:rPr>
              <w:t>59.7</w:t>
            </w:r>
          </w:p>
        </w:tc>
      </w:tr>
    </w:tbl>
    <w:p w:rsidR="00BE4FF0" w:rsidRPr="00064293" w:rsidRDefault="007A1E0F" w:rsidP="001F7392">
      <w:pPr>
        <w:spacing w:before="120" w:after="120" w:line="276" w:lineRule="auto"/>
        <w:jc w:val="both"/>
        <w:rPr>
          <w:rFonts w:ascii="Arial" w:eastAsia="Times New Roman" w:hAnsi="Arial" w:cs="Arial"/>
          <w:bCs/>
          <w:sz w:val="16"/>
          <w:szCs w:val="16"/>
          <w:lang w:val="es-MX" w:eastAsia="es-MX"/>
        </w:rPr>
      </w:pPr>
      <w:r w:rsidRPr="00064293">
        <w:rPr>
          <w:rFonts w:ascii="Arial" w:eastAsia="Times New Roman" w:hAnsi="Arial" w:cs="Arial"/>
          <w:bCs/>
          <w:sz w:val="16"/>
          <w:szCs w:val="16"/>
          <w:lang w:val="es-MX" w:eastAsia="es-MX"/>
        </w:rPr>
        <w:t xml:space="preserve">Fuente: </w:t>
      </w:r>
      <w:r w:rsidR="00064293" w:rsidRPr="00064293">
        <w:rPr>
          <w:rFonts w:ascii="Arial" w:eastAsia="Times New Roman" w:hAnsi="Arial" w:cs="Arial"/>
          <w:bCs/>
          <w:sz w:val="16"/>
          <w:szCs w:val="16"/>
          <w:lang w:val="es-MX" w:eastAsia="es-MX"/>
        </w:rPr>
        <w:t>Elaboración propia a partir de datos del Sistema Integral de Información Académica y Administrativa (SIIA</w:t>
      </w:r>
      <w:r w:rsidR="00064293">
        <w:rPr>
          <w:rFonts w:ascii="Arial" w:eastAsia="Times New Roman" w:hAnsi="Arial" w:cs="Arial"/>
          <w:bCs/>
          <w:sz w:val="16"/>
          <w:szCs w:val="16"/>
          <w:lang w:val="es-MX" w:eastAsia="es-MX"/>
        </w:rPr>
        <w:t>A</w:t>
      </w:r>
      <w:r w:rsidR="00064293" w:rsidRPr="00064293">
        <w:rPr>
          <w:rFonts w:ascii="Arial" w:eastAsia="Times New Roman" w:hAnsi="Arial" w:cs="Arial"/>
          <w:bCs/>
          <w:sz w:val="16"/>
          <w:szCs w:val="16"/>
          <w:lang w:val="es-MX" w:eastAsia="es-MX"/>
        </w:rPr>
        <w:t>) de la UAAAN. http://administrativo.uaaan.mx/escolar/CEIndi1.php</w:t>
      </w:r>
    </w:p>
    <w:p w:rsidR="00BE4FF0" w:rsidRDefault="00BE4FF0" w:rsidP="001F7392">
      <w:pPr>
        <w:spacing w:before="120" w:after="120" w:line="276" w:lineRule="auto"/>
        <w:jc w:val="both"/>
        <w:rPr>
          <w:color w:val="000000"/>
          <w:sz w:val="22"/>
          <w:szCs w:val="22"/>
        </w:rPr>
      </w:pPr>
      <w:r>
        <w:rPr>
          <w:color w:val="000000"/>
          <w:sz w:val="22"/>
          <w:szCs w:val="22"/>
        </w:rPr>
        <w:t>Programa Docente de Médico Veterinario Zootecnista</w:t>
      </w:r>
    </w:p>
    <w:p w:rsidR="00904260" w:rsidRDefault="00BE4FF0" w:rsidP="001F7392">
      <w:pPr>
        <w:spacing w:before="120" w:after="120" w:line="276" w:lineRule="auto"/>
        <w:jc w:val="both"/>
        <w:rPr>
          <w:color w:val="000000"/>
          <w:sz w:val="22"/>
          <w:szCs w:val="22"/>
        </w:rPr>
      </w:pPr>
      <w:r>
        <w:rPr>
          <w:color w:val="000000"/>
          <w:sz w:val="22"/>
          <w:szCs w:val="22"/>
        </w:rPr>
        <w:t>El PDMVZ</w:t>
      </w:r>
      <w:r w:rsidR="00B9741B" w:rsidRPr="005A5C3A">
        <w:rPr>
          <w:color w:val="000000"/>
          <w:sz w:val="22"/>
          <w:szCs w:val="22"/>
        </w:rPr>
        <w:t xml:space="preserve"> cuenta con </w:t>
      </w:r>
      <w:r w:rsidRPr="00BE4FF0">
        <w:rPr>
          <w:sz w:val="22"/>
          <w:szCs w:val="22"/>
        </w:rPr>
        <w:t>una</w:t>
      </w:r>
      <w:r>
        <w:rPr>
          <w:color w:val="000000"/>
          <w:sz w:val="22"/>
          <w:szCs w:val="22"/>
        </w:rPr>
        <w:t xml:space="preserve"> secretaria para apoyo administrativo. Además, otras ocho secretarias también apoyan las actividades administrativas del programa</w:t>
      </w:r>
      <w:r w:rsidR="00B9741B" w:rsidRPr="005A5C3A">
        <w:rPr>
          <w:color w:val="000000"/>
          <w:sz w:val="22"/>
          <w:szCs w:val="22"/>
        </w:rPr>
        <w:t xml:space="preserve">, </w:t>
      </w:r>
      <w:r>
        <w:rPr>
          <w:color w:val="000000"/>
          <w:sz w:val="22"/>
          <w:szCs w:val="22"/>
        </w:rPr>
        <w:t xml:space="preserve">siete adscritas a los diferentes programas que apoyan al programa docente (tres al departamento de Ciencias Médico Veterinarias), y una a cada uno de los restantes departamentos (Producción Animal, Salubridad e Higiene, Ciencias Básicas y Ciencias Socioeconómicas), además de una secretaria adscrita a la Coordinación de la DRCA. que pertenecen </w:t>
      </w:r>
      <w:r w:rsidR="00B9741B" w:rsidRPr="005A5C3A">
        <w:rPr>
          <w:color w:val="000000"/>
          <w:sz w:val="22"/>
          <w:szCs w:val="22"/>
        </w:rPr>
        <w:t>personal administrativo de intendencia que no pertenece en forma exclusiva al programa, pero que apoya los trabajos del mismo. También se cuenta con un trabajador de campo que apoya las labores de cuidado de los animales domésticos alojados en la posta zootécnica de la Unidad. Ocasionalmente se contrata personal emergente para actividades en los diferentes sitios físicos del programa a través de pago por honorarios.</w:t>
      </w:r>
    </w:p>
    <w:p w:rsidR="00904260" w:rsidRDefault="00904260">
      <w:pPr>
        <w:spacing w:after="200" w:line="276" w:lineRule="auto"/>
        <w:rPr>
          <w:color w:val="000000"/>
          <w:sz w:val="22"/>
          <w:szCs w:val="22"/>
        </w:rPr>
      </w:pPr>
      <w:r>
        <w:rPr>
          <w:color w:val="000000"/>
          <w:sz w:val="22"/>
          <w:szCs w:val="22"/>
        </w:rPr>
        <w:br w:type="page"/>
      </w:r>
    </w:p>
    <w:p w:rsidR="00B9741B" w:rsidRPr="00B23B37" w:rsidRDefault="00E675F6" w:rsidP="00445D81">
      <w:pPr>
        <w:pStyle w:val="Ttulo1"/>
      </w:pPr>
      <w:bookmarkStart w:id="143" w:name="_Toc478553574"/>
      <w:r>
        <w:lastRenderedPageBreak/>
        <w:t>Fase de e</w:t>
      </w:r>
      <w:r w:rsidR="00B9741B" w:rsidRPr="00B23B37">
        <w:t>jecución evaluación y control</w:t>
      </w:r>
      <w:bookmarkEnd w:id="143"/>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30"/>
        <w:gridCol w:w="1260"/>
        <w:gridCol w:w="1440"/>
        <w:gridCol w:w="1436"/>
      </w:tblGrid>
      <w:tr w:rsidR="008E0C3E" w:rsidRPr="00B23B37" w:rsidTr="00C91938">
        <w:tc>
          <w:tcPr>
            <w:tcW w:w="4930" w:type="dxa"/>
            <w:tcBorders>
              <w:left w:val="nil"/>
              <w:right w:val="nil"/>
            </w:tcBorders>
            <w:shd w:val="clear" w:color="auto" w:fill="FFFF00"/>
          </w:tcPr>
          <w:p w:rsidR="008E0C3E" w:rsidRPr="00B23B37" w:rsidRDefault="008E0C3E" w:rsidP="00904260">
            <w:pPr>
              <w:jc w:val="center"/>
              <w:rPr>
                <w:b/>
                <w:color w:val="000000"/>
                <w:sz w:val="16"/>
                <w:szCs w:val="16"/>
              </w:rPr>
            </w:pPr>
            <w:r w:rsidRPr="00B23B37">
              <w:rPr>
                <w:b/>
                <w:color w:val="000000"/>
                <w:sz w:val="16"/>
                <w:szCs w:val="16"/>
              </w:rPr>
              <w:t>Actividades</w:t>
            </w:r>
          </w:p>
        </w:tc>
        <w:tc>
          <w:tcPr>
            <w:tcW w:w="1260" w:type="dxa"/>
            <w:tcBorders>
              <w:left w:val="nil"/>
              <w:right w:val="nil"/>
            </w:tcBorders>
            <w:shd w:val="clear" w:color="auto" w:fill="FFFF00"/>
          </w:tcPr>
          <w:p w:rsidR="008E0C3E" w:rsidRPr="00B23B37" w:rsidRDefault="008E0C3E" w:rsidP="00904260">
            <w:pPr>
              <w:jc w:val="center"/>
              <w:rPr>
                <w:b/>
                <w:color w:val="000000"/>
                <w:sz w:val="16"/>
                <w:szCs w:val="16"/>
              </w:rPr>
            </w:pPr>
            <w:r w:rsidRPr="00B23B37">
              <w:rPr>
                <w:b/>
                <w:color w:val="000000"/>
                <w:sz w:val="16"/>
                <w:szCs w:val="16"/>
              </w:rPr>
              <w:t>Corto plazo (1-2 años)</w:t>
            </w:r>
          </w:p>
        </w:tc>
        <w:tc>
          <w:tcPr>
            <w:tcW w:w="1440" w:type="dxa"/>
            <w:tcBorders>
              <w:left w:val="nil"/>
              <w:right w:val="nil"/>
            </w:tcBorders>
            <w:shd w:val="clear" w:color="auto" w:fill="FFFF00"/>
          </w:tcPr>
          <w:p w:rsidR="008E0C3E" w:rsidRPr="00B23B37" w:rsidRDefault="008E0C3E" w:rsidP="00904260">
            <w:pPr>
              <w:jc w:val="center"/>
              <w:rPr>
                <w:b/>
                <w:color w:val="000000"/>
                <w:sz w:val="16"/>
                <w:szCs w:val="16"/>
              </w:rPr>
            </w:pPr>
            <w:r w:rsidRPr="00B23B37">
              <w:rPr>
                <w:b/>
                <w:color w:val="000000"/>
                <w:sz w:val="16"/>
                <w:szCs w:val="16"/>
              </w:rPr>
              <w:t>Mediano Plazo (3-5 años)</w:t>
            </w:r>
          </w:p>
        </w:tc>
        <w:tc>
          <w:tcPr>
            <w:tcW w:w="1436" w:type="dxa"/>
            <w:tcBorders>
              <w:left w:val="nil"/>
              <w:right w:val="nil"/>
            </w:tcBorders>
            <w:shd w:val="clear" w:color="auto" w:fill="FFFF00"/>
          </w:tcPr>
          <w:p w:rsidR="008E0C3E" w:rsidRPr="00B23B37" w:rsidRDefault="008E0C3E" w:rsidP="00904260">
            <w:pPr>
              <w:jc w:val="center"/>
              <w:rPr>
                <w:b/>
                <w:color w:val="000000"/>
                <w:sz w:val="16"/>
                <w:szCs w:val="16"/>
              </w:rPr>
            </w:pPr>
            <w:r w:rsidRPr="00B23B37">
              <w:rPr>
                <w:b/>
                <w:color w:val="000000"/>
                <w:sz w:val="16"/>
                <w:szCs w:val="16"/>
              </w:rPr>
              <w:t>Largo Plazo (+ 5 años)</w:t>
            </w:r>
          </w:p>
        </w:tc>
      </w:tr>
      <w:tr w:rsidR="008948DE" w:rsidRPr="00B23B37" w:rsidTr="00C91938">
        <w:tc>
          <w:tcPr>
            <w:tcW w:w="4930" w:type="dxa"/>
          </w:tcPr>
          <w:p w:rsidR="008948DE" w:rsidRPr="00B23B37" w:rsidRDefault="008948DE" w:rsidP="00904260">
            <w:pPr>
              <w:jc w:val="both"/>
              <w:rPr>
                <w:b/>
                <w:color w:val="000000"/>
                <w:sz w:val="16"/>
                <w:szCs w:val="16"/>
              </w:rPr>
            </w:pPr>
            <w:r w:rsidRPr="00B23B37">
              <w:rPr>
                <w:color w:val="000000"/>
                <w:sz w:val="16"/>
                <w:szCs w:val="16"/>
              </w:rPr>
              <w:t>Participar en los programas que promueven la mejora continua para lograr los estándares nacionales e internacionales de calidad académica, tanto en el nivel de licenciatura, como en el posgrado</w:t>
            </w:r>
            <w:r>
              <w:rPr>
                <w:color w:val="000000"/>
                <w:sz w:val="16"/>
                <w:szCs w:val="16"/>
              </w:rPr>
              <w:t>.</w:t>
            </w:r>
          </w:p>
        </w:tc>
        <w:tc>
          <w:tcPr>
            <w:tcW w:w="1260" w:type="dxa"/>
            <w:vAlign w:val="center"/>
          </w:tcPr>
          <w:p w:rsidR="008948DE" w:rsidRPr="008948DE" w:rsidRDefault="008948DE" w:rsidP="00904260">
            <w:pPr>
              <w:jc w:val="center"/>
              <w:rPr>
                <w:color w:val="000000"/>
                <w:sz w:val="16"/>
                <w:szCs w:val="16"/>
              </w:rPr>
            </w:pPr>
            <w:r w:rsidRPr="008948DE">
              <w:rPr>
                <w:color w:val="000000"/>
                <w:sz w:val="16"/>
                <w:szCs w:val="16"/>
              </w:rPr>
              <w:t>X</w:t>
            </w:r>
          </w:p>
        </w:tc>
        <w:tc>
          <w:tcPr>
            <w:tcW w:w="1440" w:type="dxa"/>
            <w:vAlign w:val="center"/>
          </w:tcPr>
          <w:p w:rsidR="008948DE" w:rsidRPr="008948DE" w:rsidRDefault="008948DE" w:rsidP="00904260">
            <w:pPr>
              <w:jc w:val="center"/>
              <w:rPr>
                <w:color w:val="000000"/>
                <w:sz w:val="16"/>
                <w:szCs w:val="16"/>
              </w:rPr>
            </w:pPr>
            <w:r w:rsidRPr="008948DE">
              <w:rPr>
                <w:color w:val="000000"/>
                <w:sz w:val="16"/>
                <w:szCs w:val="16"/>
              </w:rPr>
              <w:t>X</w:t>
            </w:r>
          </w:p>
        </w:tc>
        <w:tc>
          <w:tcPr>
            <w:tcW w:w="1436" w:type="dxa"/>
            <w:vAlign w:val="center"/>
          </w:tcPr>
          <w:p w:rsidR="008948DE" w:rsidRPr="008948DE" w:rsidRDefault="008948DE" w:rsidP="00904260">
            <w:pPr>
              <w:jc w:val="center"/>
              <w:rPr>
                <w:color w:val="000000"/>
                <w:sz w:val="16"/>
                <w:szCs w:val="16"/>
              </w:rPr>
            </w:pPr>
            <w:r w:rsidRPr="008948DE">
              <w:rPr>
                <w:color w:val="000000"/>
                <w:sz w:val="16"/>
                <w:szCs w:val="16"/>
              </w:rPr>
              <w:t>X</w:t>
            </w:r>
          </w:p>
        </w:tc>
      </w:tr>
      <w:tr w:rsidR="008948DE" w:rsidRPr="00B23B37" w:rsidTr="00C91938">
        <w:tc>
          <w:tcPr>
            <w:tcW w:w="4930" w:type="dxa"/>
          </w:tcPr>
          <w:p w:rsidR="008948DE" w:rsidRPr="00B23B37" w:rsidRDefault="008948DE" w:rsidP="00904260">
            <w:pPr>
              <w:jc w:val="both"/>
              <w:rPr>
                <w:b/>
                <w:color w:val="000000"/>
                <w:sz w:val="16"/>
                <w:szCs w:val="16"/>
              </w:rPr>
            </w:pPr>
            <w:r w:rsidRPr="00B23B37">
              <w:rPr>
                <w:color w:val="000000"/>
                <w:sz w:val="16"/>
                <w:szCs w:val="16"/>
              </w:rPr>
              <w:t>Formalizar convenios de colaboración entre la universidad y las instituciones gubernamentales para el desarrollo social, e integrar estas actividades como requisitos co-curriculares</w:t>
            </w:r>
            <w:r w:rsidR="001665C5">
              <w:rPr>
                <w:color w:val="000000"/>
                <w:sz w:val="16"/>
                <w:szCs w:val="16"/>
              </w:rPr>
              <w:t>.</w:t>
            </w:r>
          </w:p>
        </w:tc>
        <w:tc>
          <w:tcPr>
            <w:tcW w:w="1260" w:type="dxa"/>
            <w:vAlign w:val="center"/>
          </w:tcPr>
          <w:p w:rsidR="008948DE" w:rsidRPr="00B23B37" w:rsidRDefault="008948DE" w:rsidP="00904260">
            <w:pPr>
              <w:jc w:val="center"/>
              <w:rPr>
                <w:b/>
                <w:color w:val="000000"/>
                <w:sz w:val="16"/>
                <w:szCs w:val="16"/>
              </w:rPr>
            </w:pPr>
            <w:r w:rsidRPr="008948DE">
              <w:rPr>
                <w:color w:val="000000"/>
                <w:sz w:val="16"/>
                <w:szCs w:val="16"/>
              </w:rPr>
              <w:t>X</w:t>
            </w:r>
          </w:p>
        </w:tc>
        <w:tc>
          <w:tcPr>
            <w:tcW w:w="1440" w:type="dxa"/>
            <w:vAlign w:val="center"/>
          </w:tcPr>
          <w:p w:rsidR="008948DE" w:rsidRPr="00B23B37" w:rsidRDefault="008948DE" w:rsidP="00904260">
            <w:pPr>
              <w:jc w:val="center"/>
              <w:rPr>
                <w:b/>
                <w:color w:val="000000"/>
                <w:sz w:val="16"/>
                <w:szCs w:val="16"/>
              </w:rPr>
            </w:pPr>
            <w:r w:rsidRPr="008948DE">
              <w:rPr>
                <w:color w:val="000000"/>
                <w:sz w:val="16"/>
                <w:szCs w:val="16"/>
              </w:rPr>
              <w:t>X</w:t>
            </w:r>
          </w:p>
        </w:tc>
        <w:tc>
          <w:tcPr>
            <w:tcW w:w="1436" w:type="dxa"/>
            <w:vAlign w:val="center"/>
          </w:tcPr>
          <w:p w:rsidR="008948DE" w:rsidRPr="00B23B37" w:rsidRDefault="008948DE" w:rsidP="00904260">
            <w:pPr>
              <w:jc w:val="center"/>
              <w:rPr>
                <w:b/>
                <w:color w:val="000000"/>
                <w:sz w:val="16"/>
                <w:szCs w:val="16"/>
              </w:rPr>
            </w:pPr>
            <w:r w:rsidRPr="008948DE">
              <w:rPr>
                <w:color w:val="000000"/>
                <w:sz w:val="16"/>
                <w:szCs w:val="16"/>
              </w:rPr>
              <w:t>X</w:t>
            </w:r>
          </w:p>
        </w:tc>
      </w:tr>
      <w:tr w:rsidR="008948DE" w:rsidRPr="00B23B37" w:rsidTr="00C91938">
        <w:tc>
          <w:tcPr>
            <w:tcW w:w="4930" w:type="dxa"/>
          </w:tcPr>
          <w:p w:rsidR="008948DE" w:rsidRPr="00B23B37" w:rsidRDefault="008948DE" w:rsidP="00904260">
            <w:pPr>
              <w:jc w:val="both"/>
              <w:rPr>
                <w:color w:val="000000"/>
                <w:sz w:val="16"/>
                <w:szCs w:val="16"/>
              </w:rPr>
            </w:pPr>
            <w:r w:rsidRPr="00B23B37">
              <w:rPr>
                <w:color w:val="000000"/>
                <w:sz w:val="16"/>
                <w:szCs w:val="16"/>
              </w:rPr>
              <w:t>Formalizar convenios de colaboración entre la universidad y las empresas pecuarias regionales y nacionales, para vincular a los estudiantes con los procesos productivos, instituciones e integrar estas actividades como requisitos co-curriculares.</w:t>
            </w:r>
          </w:p>
        </w:tc>
        <w:tc>
          <w:tcPr>
            <w:tcW w:w="1260" w:type="dxa"/>
            <w:vAlign w:val="center"/>
          </w:tcPr>
          <w:p w:rsidR="008948DE" w:rsidRPr="00B23B37" w:rsidRDefault="008948DE" w:rsidP="00904260">
            <w:pPr>
              <w:jc w:val="center"/>
              <w:rPr>
                <w:b/>
                <w:color w:val="000000"/>
                <w:sz w:val="16"/>
                <w:szCs w:val="16"/>
              </w:rPr>
            </w:pPr>
            <w:r w:rsidRPr="008948DE">
              <w:rPr>
                <w:color w:val="000000"/>
                <w:sz w:val="16"/>
                <w:szCs w:val="16"/>
              </w:rPr>
              <w:t>X</w:t>
            </w:r>
          </w:p>
        </w:tc>
        <w:tc>
          <w:tcPr>
            <w:tcW w:w="1440" w:type="dxa"/>
            <w:vAlign w:val="center"/>
          </w:tcPr>
          <w:p w:rsidR="008948DE" w:rsidRPr="00B23B37" w:rsidRDefault="008948DE" w:rsidP="00904260">
            <w:pPr>
              <w:jc w:val="center"/>
              <w:rPr>
                <w:b/>
                <w:color w:val="000000"/>
                <w:sz w:val="16"/>
                <w:szCs w:val="16"/>
              </w:rPr>
            </w:pPr>
            <w:r w:rsidRPr="008948DE">
              <w:rPr>
                <w:color w:val="000000"/>
                <w:sz w:val="16"/>
                <w:szCs w:val="16"/>
              </w:rPr>
              <w:t>X</w:t>
            </w:r>
          </w:p>
        </w:tc>
        <w:tc>
          <w:tcPr>
            <w:tcW w:w="1436" w:type="dxa"/>
            <w:vAlign w:val="center"/>
          </w:tcPr>
          <w:p w:rsidR="008948DE" w:rsidRPr="00B23B37" w:rsidRDefault="008948DE" w:rsidP="00904260">
            <w:pPr>
              <w:jc w:val="center"/>
              <w:rPr>
                <w:b/>
                <w:color w:val="000000"/>
                <w:sz w:val="16"/>
                <w:szCs w:val="16"/>
              </w:rPr>
            </w:pPr>
            <w:r w:rsidRPr="008948DE">
              <w:rPr>
                <w:color w:val="000000"/>
                <w:sz w:val="16"/>
                <w:szCs w:val="16"/>
              </w:rPr>
              <w:t>X</w:t>
            </w:r>
          </w:p>
        </w:tc>
      </w:tr>
      <w:tr w:rsidR="008948DE" w:rsidRPr="00B23B37" w:rsidTr="00C91938">
        <w:tc>
          <w:tcPr>
            <w:tcW w:w="4930" w:type="dxa"/>
          </w:tcPr>
          <w:p w:rsidR="008948DE" w:rsidRPr="00B23B37" w:rsidRDefault="008948DE" w:rsidP="00904260">
            <w:pPr>
              <w:jc w:val="both"/>
              <w:rPr>
                <w:color w:val="000000"/>
                <w:sz w:val="16"/>
                <w:szCs w:val="16"/>
              </w:rPr>
            </w:pPr>
            <w:r w:rsidRPr="00B23B37">
              <w:rPr>
                <w:color w:val="000000"/>
                <w:sz w:val="16"/>
                <w:szCs w:val="16"/>
              </w:rPr>
              <w:t>Elevar la calidad académica a través de la mejora continua del plan de estudios</w:t>
            </w:r>
            <w:r w:rsidR="001665C5">
              <w:rPr>
                <w:color w:val="000000"/>
                <w:sz w:val="16"/>
                <w:szCs w:val="16"/>
              </w:rPr>
              <w:t>.</w:t>
            </w:r>
          </w:p>
        </w:tc>
        <w:tc>
          <w:tcPr>
            <w:tcW w:w="1260" w:type="dxa"/>
            <w:vAlign w:val="center"/>
          </w:tcPr>
          <w:p w:rsidR="008948DE" w:rsidRPr="00B23B37" w:rsidRDefault="008948DE" w:rsidP="00904260">
            <w:pPr>
              <w:jc w:val="center"/>
              <w:rPr>
                <w:b/>
                <w:color w:val="000000"/>
                <w:sz w:val="16"/>
                <w:szCs w:val="16"/>
              </w:rPr>
            </w:pPr>
            <w:r w:rsidRPr="008948DE">
              <w:rPr>
                <w:color w:val="000000"/>
                <w:sz w:val="16"/>
                <w:szCs w:val="16"/>
              </w:rPr>
              <w:t>X</w:t>
            </w:r>
          </w:p>
        </w:tc>
        <w:tc>
          <w:tcPr>
            <w:tcW w:w="1440" w:type="dxa"/>
            <w:vAlign w:val="center"/>
          </w:tcPr>
          <w:p w:rsidR="008948DE" w:rsidRPr="00B23B37" w:rsidRDefault="008948DE" w:rsidP="00904260">
            <w:pPr>
              <w:jc w:val="center"/>
              <w:rPr>
                <w:b/>
                <w:color w:val="000000"/>
                <w:sz w:val="16"/>
                <w:szCs w:val="16"/>
              </w:rPr>
            </w:pPr>
            <w:r w:rsidRPr="008948DE">
              <w:rPr>
                <w:color w:val="000000"/>
                <w:sz w:val="16"/>
                <w:szCs w:val="16"/>
              </w:rPr>
              <w:t>X</w:t>
            </w:r>
          </w:p>
        </w:tc>
        <w:tc>
          <w:tcPr>
            <w:tcW w:w="1436" w:type="dxa"/>
            <w:vAlign w:val="center"/>
          </w:tcPr>
          <w:p w:rsidR="008948DE" w:rsidRPr="00B23B37" w:rsidRDefault="008948DE" w:rsidP="00904260">
            <w:pPr>
              <w:jc w:val="center"/>
              <w:rPr>
                <w:b/>
                <w:color w:val="000000"/>
                <w:sz w:val="16"/>
                <w:szCs w:val="16"/>
              </w:rPr>
            </w:pPr>
            <w:r w:rsidRPr="008948DE">
              <w:rPr>
                <w:color w:val="000000"/>
                <w:sz w:val="16"/>
                <w:szCs w:val="16"/>
              </w:rPr>
              <w:t>X</w:t>
            </w:r>
          </w:p>
        </w:tc>
      </w:tr>
      <w:tr w:rsidR="008948DE" w:rsidRPr="00B23B37" w:rsidTr="00C91938">
        <w:tc>
          <w:tcPr>
            <w:tcW w:w="4930" w:type="dxa"/>
          </w:tcPr>
          <w:p w:rsidR="008948DE" w:rsidRPr="00B23B37" w:rsidRDefault="008948DE" w:rsidP="00904260">
            <w:pPr>
              <w:jc w:val="both"/>
              <w:rPr>
                <w:color w:val="000000"/>
                <w:sz w:val="16"/>
                <w:szCs w:val="16"/>
              </w:rPr>
            </w:pPr>
            <w:r w:rsidRPr="00B23B37">
              <w:rPr>
                <w:color w:val="000000"/>
                <w:sz w:val="16"/>
                <w:szCs w:val="16"/>
              </w:rPr>
              <w:t>Evaluar la calidad de los egresados a través de mecanismos oficiales como el EGEL.</w:t>
            </w:r>
          </w:p>
        </w:tc>
        <w:tc>
          <w:tcPr>
            <w:tcW w:w="1260" w:type="dxa"/>
            <w:vAlign w:val="center"/>
          </w:tcPr>
          <w:p w:rsidR="008948DE" w:rsidRPr="00B23B37" w:rsidRDefault="008948DE" w:rsidP="00904260">
            <w:pPr>
              <w:jc w:val="center"/>
              <w:rPr>
                <w:b/>
                <w:color w:val="000000"/>
                <w:sz w:val="16"/>
                <w:szCs w:val="16"/>
              </w:rPr>
            </w:pPr>
            <w:r w:rsidRPr="008948DE">
              <w:rPr>
                <w:color w:val="000000"/>
                <w:sz w:val="16"/>
                <w:szCs w:val="16"/>
              </w:rPr>
              <w:t>X</w:t>
            </w:r>
          </w:p>
        </w:tc>
        <w:tc>
          <w:tcPr>
            <w:tcW w:w="1440" w:type="dxa"/>
            <w:vAlign w:val="center"/>
          </w:tcPr>
          <w:p w:rsidR="008948DE" w:rsidRPr="00B23B37" w:rsidRDefault="008948DE" w:rsidP="00904260">
            <w:pPr>
              <w:jc w:val="center"/>
              <w:rPr>
                <w:b/>
                <w:color w:val="000000"/>
                <w:sz w:val="16"/>
                <w:szCs w:val="16"/>
              </w:rPr>
            </w:pPr>
            <w:r w:rsidRPr="008948DE">
              <w:rPr>
                <w:color w:val="000000"/>
                <w:sz w:val="16"/>
                <w:szCs w:val="16"/>
              </w:rPr>
              <w:t>X</w:t>
            </w:r>
          </w:p>
        </w:tc>
        <w:tc>
          <w:tcPr>
            <w:tcW w:w="1436" w:type="dxa"/>
            <w:vAlign w:val="center"/>
          </w:tcPr>
          <w:p w:rsidR="008948DE" w:rsidRPr="00B23B37" w:rsidRDefault="008948DE" w:rsidP="00904260">
            <w:pPr>
              <w:jc w:val="center"/>
              <w:rPr>
                <w:b/>
                <w:color w:val="000000"/>
                <w:sz w:val="16"/>
                <w:szCs w:val="16"/>
              </w:rPr>
            </w:pPr>
          </w:p>
        </w:tc>
      </w:tr>
      <w:tr w:rsidR="008948DE" w:rsidRPr="00B23B37" w:rsidTr="00C91938">
        <w:tc>
          <w:tcPr>
            <w:tcW w:w="4930" w:type="dxa"/>
          </w:tcPr>
          <w:p w:rsidR="008948DE" w:rsidRPr="00B23B37" w:rsidRDefault="008948DE" w:rsidP="00904260">
            <w:pPr>
              <w:jc w:val="both"/>
              <w:rPr>
                <w:color w:val="000000"/>
                <w:sz w:val="16"/>
                <w:szCs w:val="16"/>
              </w:rPr>
            </w:pPr>
            <w:r w:rsidRPr="00B23B37">
              <w:rPr>
                <w:color w:val="000000"/>
                <w:sz w:val="16"/>
                <w:szCs w:val="16"/>
              </w:rPr>
              <w:t>Gestionar ante las instancias universitarias correspondientes, facilidades para el acceso a los fondos concurrentes de CONACYT y otras instituciones de financiamiento de la investigación y el desarrollo.</w:t>
            </w:r>
          </w:p>
        </w:tc>
        <w:tc>
          <w:tcPr>
            <w:tcW w:w="1260" w:type="dxa"/>
            <w:vAlign w:val="center"/>
          </w:tcPr>
          <w:p w:rsidR="008948DE" w:rsidRPr="00B23B37" w:rsidRDefault="008948DE" w:rsidP="00904260">
            <w:pPr>
              <w:jc w:val="center"/>
              <w:rPr>
                <w:b/>
                <w:color w:val="000000"/>
                <w:sz w:val="16"/>
                <w:szCs w:val="16"/>
              </w:rPr>
            </w:pPr>
            <w:r w:rsidRPr="008948DE">
              <w:rPr>
                <w:color w:val="000000"/>
                <w:sz w:val="16"/>
                <w:szCs w:val="16"/>
              </w:rPr>
              <w:t>X</w:t>
            </w:r>
          </w:p>
        </w:tc>
        <w:tc>
          <w:tcPr>
            <w:tcW w:w="1440" w:type="dxa"/>
            <w:vAlign w:val="center"/>
          </w:tcPr>
          <w:p w:rsidR="008948DE" w:rsidRPr="00B23B37" w:rsidRDefault="008948DE" w:rsidP="00904260">
            <w:pPr>
              <w:jc w:val="center"/>
              <w:rPr>
                <w:b/>
                <w:color w:val="000000"/>
                <w:sz w:val="16"/>
                <w:szCs w:val="16"/>
              </w:rPr>
            </w:pPr>
            <w:r w:rsidRPr="008948DE">
              <w:rPr>
                <w:color w:val="000000"/>
                <w:sz w:val="16"/>
                <w:szCs w:val="16"/>
              </w:rPr>
              <w:t>X</w:t>
            </w:r>
          </w:p>
        </w:tc>
        <w:tc>
          <w:tcPr>
            <w:tcW w:w="1436" w:type="dxa"/>
            <w:vAlign w:val="center"/>
          </w:tcPr>
          <w:p w:rsidR="008948DE" w:rsidRPr="00B23B37" w:rsidRDefault="008948DE" w:rsidP="00904260">
            <w:pPr>
              <w:jc w:val="center"/>
              <w:rPr>
                <w:b/>
                <w:color w:val="000000"/>
                <w:sz w:val="16"/>
                <w:szCs w:val="16"/>
              </w:rPr>
            </w:pPr>
          </w:p>
        </w:tc>
      </w:tr>
      <w:tr w:rsidR="001665C5" w:rsidRPr="00B23B37" w:rsidTr="00C91938">
        <w:tc>
          <w:tcPr>
            <w:tcW w:w="4930" w:type="dxa"/>
          </w:tcPr>
          <w:p w:rsidR="001665C5" w:rsidRPr="00B23B37" w:rsidRDefault="001665C5" w:rsidP="00904260">
            <w:pPr>
              <w:jc w:val="both"/>
              <w:rPr>
                <w:color w:val="000000"/>
                <w:sz w:val="16"/>
                <w:szCs w:val="16"/>
              </w:rPr>
            </w:pPr>
            <w:r w:rsidRPr="00B23B37">
              <w:rPr>
                <w:color w:val="000000"/>
                <w:sz w:val="16"/>
                <w:szCs w:val="16"/>
              </w:rPr>
              <w:t>Establecer un programa para el fomento de los valores universitarios entre personal docente, administrativo, alumnos y egresados de la institución</w:t>
            </w:r>
            <w:r>
              <w:rPr>
                <w:color w:val="000000"/>
                <w:sz w:val="16"/>
                <w:szCs w:val="16"/>
              </w:rPr>
              <w:t>.</w:t>
            </w:r>
          </w:p>
        </w:tc>
        <w:tc>
          <w:tcPr>
            <w:tcW w:w="1260" w:type="dxa"/>
            <w:vAlign w:val="center"/>
          </w:tcPr>
          <w:p w:rsidR="001665C5" w:rsidRPr="008948DE" w:rsidRDefault="001665C5" w:rsidP="00904260">
            <w:pPr>
              <w:jc w:val="center"/>
              <w:rPr>
                <w:color w:val="000000"/>
                <w:sz w:val="16"/>
                <w:szCs w:val="16"/>
              </w:rPr>
            </w:pPr>
            <w:r w:rsidRPr="008948DE">
              <w:rPr>
                <w:color w:val="000000"/>
                <w:sz w:val="16"/>
                <w:szCs w:val="16"/>
              </w:rPr>
              <w:t>X</w:t>
            </w:r>
          </w:p>
        </w:tc>
        <w:tc>
          <w:tcPr>
            <w:tcW w:w="1440" w:type="dxa"/>
            <w:vAlign w:val="center"/>
          </w:tcPr>
          <w:p w:rsidR="001665C5" w:rsidRPr="008948DE" w:rsidRDefault="001665C5" w:rsidP="00904260">
            <w:pPr>
              <w:jc w:val="center"/>
              <w:rPr>
                <w:color w:val="000000"/>
                <w:sz w:val="16"/>
                <w:szCs w:val="16"/>
              </w:rPr>
            </w:pPr>
            <w:r w:rsidRPr="008948DE">
              <w:rPr>
                <w:color w:val="000000"/>
                <w:sz w:val="16"/>
                <w:szCs w:val="16"/>
              </w:rPr>
              <w:t>X</w:t>
            </w:r>
          </w:p>
        </w:tc>
        <w:tc>
          <w:tcPr>
            <w:tcW w:w="1436" w:type="dxa"/>
            <w:vAlign w:val="center"/>
          </w:tcPr>
          <w:p w:rsidR="001665C5" w:rsidRPr="00B23B37" w:rsidRDefault="001665C5" w:rsidP="00904260">
            <w:pPr>
              <w:jc w:val="center"/>
              <w:rPr>
                <w:b/>
                <w:color w:val="000000"/>
                <w:sz w:val="16"/>
                <w:szCs w:val="16"/>
              </w:rPr>
            </w:pPr>
          </w:p>
        </w:tc>
      </w:tr>
      <w:tr w:rsidR="001665C5" w:rsidRPr="00B23B37" w:rsidTr="00C91938">
        <w:tc>
          <w:tcPr>
            <w:tcW w:w="4930" w:type="dxa"/>
          </w:tcPr>
          <w:p w:rsidR="001665C5" w:rsidRPr="00B23B37" w:rsidRDefault="001665C5" w:rsidP="00904260">
            <w:pPr>
              <w:jc w:val="both"/>
              <w:rPr>
                <w:color w:val="000000"/>
                <w:sz w:val="16"/>
                <w:szCs w:val="16"/>
              </w:rPr>
            </w:pPr>
            <w:r w:rsidRPr="00B23B37">
              <w:rPr>
                <w:color w:val="000000"/>
                <w:sz w:val="16"/>
                <w:szCs w:val="16"/>
              </w:rPr>
              <w:t>Gestionar recursos económicos en fuentes alternas de financiamiento educativo y de investigación.</w:t>
            </w:r>
          </w:p>
        </w:tc>
        <w:tc>
          <w:tcPr>
            <w:tcW w:w="1260" w:type="dxa"/>
            <w:vAlign w:val="center"/>
          </w:tcPr>
          <w:p w:rsidR="001665C5" w:rsidRPr="001665C5" w:rsidRDefault="001665C5" w:rsidP="00904260">
            <w:pPr>
              <w:jc w:val="center"/>
              <w:rPr>
                <w:color w:val="000000"/>
                <w:sz w:val="16"/>
                <w:szCs w:val="16"/>
              </w:rPr>
            </w:pPr>
            <w:r w:rsidRPr="001665C5">
              <w:rPr>
                <w:color w:val="000000"/>
                <w:sz w:val="16"/>
                <w:szCs w:val="16"/>
              </w:rPr>
              <w:t>X</w:t>
            </w:r>
          </w:p>
        </w:tc>
        <w:tc>
          <w:tcPr>
            <w:tcW w:w="1440" w:type="dxa"/>
            <w:vAlign w:val="center"/>
          </w:tcPr>
          <w:p w:rsidR="001665C5" w:rsidRPr="001665C5" w:rsidRDefault="001665C5" w:rsidP="00904260">
            <w:pPr>
              <w:jc w:val="center"/>
              <w:rPr>
                <w:color w:val="000000"/>
                <w:sz w:val="16"/>
                <w:szCs w:val="16"/>
              </w:rPr>
            </w:pPr>
            <w:r w:rsidRPr="001665C5">
              <w:rPr>
                <w:color w:val="000000"/>
                <w:sz w:val="16"/>
                <w:szCs w:val="16"/>
              </w:rPr>
              <w:t>X</w:t>
            </w:r>
          </w:p>
        </w:tc>
        <w:tc>
          <w:tcPr>
            <w:tcW w:w="1436" w:type="dxa"/>
            <w:vAlign w:val="center"/>
          </w:tcPr>
          <w:p w:rsidR="001665C5" w:rsidRPr="001665C5" w:rsidRDefault="001665C5" w:rsidP="00904260">
            <w:pPr>
              <w:jc w:val="center"/>
              <w:rPr>
                <w:color w:val="000000"/>
                <w:sz w:val="16"/>
                <w:szCs w:val="16"/>
              </w:rPr>
            </w:pPr>
            <w:r w:rsidRPr="001665C5">
              <w:rPr>
                <w:color w:val="000000"/>
                <w:sz w:val="16"/>
                <w:szCs w:val="16"/>
              </w:rPr>
              <w:t>X</w:t>
            </w:r>
          </w:p>
        </w:tc>
      </w:tr>
      <w:tr w:rsidR="001665C5" w:rsidRPr="00B23B37" w:rsidTr="00C91938">
        <w:tc>
          <w:tcPr>
            <w:tcW w:w="4930" w:type="dxa"/>
          </w:tcPr>
          <w:p w:rsidR="001665C5" w:rsidRPr="00B23B37" w:rsidRDefault="001665C5" w:rsidP="00904260">
            <w:pPr>
              <w:jc w:val="both"/>
              <w:rPr>
                <w:color w:val="000000"/>
                <w:sz w:val="16"/>
                <w:szCs w:val="16"/>
              </w:rPr>
            </w:pPr>
            <w:r w:rsidRPr="00B23B37">
              <w:rPr>
                <w:color w:val="000000"/>
                <w:sz w:val="16"/>
                <w:szCs w:val="16"/>
              </w:rPr>
              <w:t>Mejorar los mecanismos de uso de los recursos para optimizarlos.</w:t>
            </w:r>
          </w:p>
        </w:tc>
        <w:tc>
          <w:tcPr>
            <w:tcW w:w="126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904260">
            <w:pPr>
              <w:jc w:val="center"/>
              <w:rPr>
                <w:b/>
                <w:color w:val="000000"/>
                <w:sz w:val="16"/>
                <w:szCs w:val="16"/>
              </w:rPr>
            </w:pPr>
            <w:r w:rsidRPr="008948DE">
              <w:rPr>
                <w:color w:val="000000"/>
                <w:sz w:val="16"/>
                <w:szCs w:val="16"/>
              </w:rPr>
              <w:t>X</w:t>
            </w:r>
          </w:p>
        </w:tc>
      </w:tr>
      <w:tr w:rsidR="001665C5" w:rsidRPr="00B23B37" w:rsidTr="00C91938">
        <w:tc>
          <w:tcPr>
            <w:tcW w:w="4930" w:type="dxa"/>
          </w:tcPr>
          <w:p w:rsidR="001665C5" w:rsidRPr="00B23B37" w:rsidRDefault="001665C5" w:rsidP="00904260">
            <w:pPr>
              <w:ind w:left="-45"/>
              <w:jc w:val="both"/>
              <w:rPr>
                <w:color w:val="000000"/>
                <w:sz w:val="16"/>
                <w:szCs w:val="16"/>
              </w:rPr>
            </w:pPr>
            <w:r w:rsidRPr="00B23B37">
              <w:rPr>
                <w:color w:val="000000"/>
                <w:sz w:val="16"/>
                <w:szCs w:val="16"/>
              </w:rPr>
              <w:t>Proponer ante la Dirección de Planeación y el H. Consejo Universitario, la asignación de un presupuesto divisional con base en criterios de proyectos viables.</w:t>
            </w:r>
          </w:p>
        </w:tc>
        <w:tc>
          <w:tcPr>
            <w:tcW w:w="126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904260">
            <w:pPr>
              <w:jc w:val="center"/>
              <w:rPr>
                <w:b/>
                <w:color w:val="000000"/>
                <w:sz w:val="16"/>
                <w:szCs w:val="16"/>
              </w:rPr>
            </w:pPr>
            <w:r w:rsidRPr="008948DE">
              <w:rPr>
                <w:color w:val="000000"/>
                <w:sz w:val="16"/>
                <w:szCs w:val="16"/>
              </w:rPr>
              <w:t>X</w:t>
            </w:r>
          </w:p>
        </w:tc>
      </w:tr>
      <w:tr w:rsidR="001665C5" w:rsidRPr="00B23B37" w:rsidTr="00C91938">
        <w:tc>
          <w:tcPr>
            <w:tcW w:w="4930" w:type="dxa"/>
          </w:tcPr>
          <w:p w:rsidR="001665C5" w:rsidRPr="00B23B37" w:rsidRDefault="001665C5" w:rsidP="00904260">
            <w:pPr>
              <w:ind w:left="-45"/>
              <w:jc w:val="both"/>
              <w:rPr>
                <w:color w:val="000000"/>
                <w:sz w:val="16"/>
                <w:szCs w:val="16"/>
              </w:rPr>
            </w:pPr>
            <w:r w:rsidRPr="00B23B37">
              <w:rPr>
                <w:color w:val="000000"/>
                <w:sz w:val="16"/>
                <w:szCs w:val="16"/>
              </w:rPr>
              <w:t>Elaborar un plan de desarrollo que contemple la adecuación de l</w:t>
            </w:r>
            <w:r>
              <w:rPr>
                <w:color w:val="000000"/>
                <w:sz w:val="16"/>
                <w:szCs w:val="16"/>
              </w:rPr>
              <w:t>a infraestructura del programa.</w:t>
            </w:r>
          </w:p>
        </w:tc>
        <w:tc>
          <w:tcPr>
            <w:tcW w:w="126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904260">
            <w:pPr>
              <w:jc w:val="center"/>
              <w:rPr>
                <w:b/>
                <w:color w:val="000000"/>
                <w:sz w:val="16"/>
                <w:szCs w:val="16"/>
              </w:rPr>
            </w:pPr>
          </w:p>
        </w:tc>
      </w:tr>
      <w:tr w:rsidR="001665C5" w:rsidRPr="00B23B37" w:rsidTr="00C91938">
        <w:tc>
          <w:tcPr>
            <w:tcW w:w="4930" w:type="dxa"/>
          </w:tcPr>
          <w:p w:rsidR="001665C5" w:rsidRPr="00B23B37" w:rsidRDefault="001665C5" w:rsidP="00904260">
            <w:pPr>
              <w:ind w:left="-45"/>
              <w:jc w:val="both"/>
              <w:rPr>
                <w:color w:val="000000"/>
                <w:sz w:val="16"/>
                <w:szCs w:val="16"/>
              </w:rPr>
            </w:pPr>
            <w:r w:rsidRPr="00B23B37">
              <w:rPr>
                <w:color w:val="000000"/>
                <w:sz w:val="16"/>
                <w:szCs w:val="16"/>
              </w:rPr>
              <w:t>Actualización continua y sistemática de los planes de estudio, de tal forma que corresponda a las necesidades de la sociedad.</w:t>
            </w:r>
          </w:p>
        </w:tc>
        <w:tc>
          <w:tcPr>
            <w:tcW w:w="126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904260">
            <w:pPr>
              <w:jc w:val="center"/>
              <w:rPr>
                <w:b/>
                <w:color w:val="000000"/>
                <w:sz w:val="16"/>
                <w:szCs w:val="16"/>
              </w:rPr>
            </w:pPr>
            <w:r w:rsidRPr="008948DE">
              <w:rPr>
                <w:color w:val="000000"/>
                <w:sz w:val="16"/>
                <w:szCs w:val="16"/>
              </w:rPr>
              <w:t>X</w:t>
            </w:r>
          </w:p>
        </w:tc>
      </w:tr>
      <w:tr w:rsidR="001665C5" w:rsidRPr="00B23B37" w:rsidTr="00C91938">
        <w:tc>
          <w:tcPr>
            <w:tcW w:w="4930" w:type="dxa"/>
          </w:tcPr>
          <w:p w:rsidR="001665C5" w:rsidRPr="00B23B37" w:rsidRDefault="001665C5" w:rsidP="00904260">
            <w:pPr>
              <w:jc w:val="both"/>
              <w:rPr>
                <w:color w:val="000000"/>
                <w:sz w:val="16"/>
                <w:szCs w:val="16"/>
              </w:rPr>
            </w:pPr>
            <w:r w:rsidRPr="00B23B37">
              <w:rPr>
                <w:color w:val="000000"/>
                <w:sz w:val="16"/>
                <w:szCs w:val="16"/>
              </w:rPr>
              <w:t>Solicitar a los departamentos académicos un proyecto para la adecuada contratación y sustitución del personal docente.</w:t>
            </w:r>
          </w:p>
        </w:tc>
        <w:tc>
          <w:tcPr>
            <w:tcW w:w="126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904260">
            <w:pPr>
              <w:jc w:val="center"/>
              <w:rPr>
                <w:b/>
                <w:color w:val="000000"/>
                <w:sz w:val="16"/>
                <w:szCs w:val="16"/>
              </w:rPr>
            </w:pPr>
          </w:p>
        </w:tc>
        <w:tc>
          <w:tcPr>
            <w:tcW w:w="1436" w:type="dxa"/>
            <w:vAlign w:val="center"/>
          </w:tcPr>
          <w:p w:rsidR="001665C5" w:rsidRPr="00B23B37" w:rsidRDefault="001665C5" w:rsidP="00904260">
            <w:pPr>
              <w:jc w:val="center"/>
              <w:rPr>
                <w:b/>
                <w:color w:val="000000"/>
                <w:sz w:val="16"/>
                <w:szCs w:val="16"/>
              </w:rPr>
            </w:pPr>
          </w:p>
        </w:tc>
      </w:tr>
      <w:tr w:rsidR="001665C5" w:rsidRPr="00B23B37" w:rsidTr="00C91938">
        <w:tc>
          <w:tcPr>
            <w:tcW w:w="4930" w:type="dxa"/>
          </w:tcPr>
          <w:p w:rsidR="001665C5" w:rsidRPr="00B23B37" w:rsidRDefault="001665C5" w:rsidP="00904260">
            <w:pPr>
              <w:jc w:val="both"/>
              <w:rPr>
                <w:color w:val="000000"/>
                <w:sz w:val="16"/>
                <w:szCs w:val="16"/>
              </w:rPr>
            </w:pPr>
            <w:r w:rsidRPr="00B23B37">
              <w:rPr>
                <w:color w:val="000000"/>
                <w:sz w:val="16"/>
                <w:szCs w:val="16"/>
              </w:rPr>
              <w:t>Solicitar a los departamentos académicos un plan de construcción y mantenimiento para abatir la deficiencia de la infraestructura física, aulas y equipo.</w:t>
            </w:r>
          </w:p>
        </w:tc>
        <w:tc>
          <w:tcPr>
            <w:tcW w:w="126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904260">
            <w:pPr>
              <w:jc w:val="center"/>
              <w:rPr>
                <w:b/>
                <w:color w:val="000000"/>
                <w:sz w:val="16"/>
                <w:szCs w:val="16"/>
              </w:rPr>
            </w:pPr>
          </w:p>
        </w:tc>
        <w:tc>
          <w:tcPr>
            <w:tcW w:w="1436" w:type="dxa"/>
            <w:vAlign w:val="center"/>
          </w:tcPr>
          <w:p w:rsidR="001665C5" w:rsidRPr="00B23B37" w:rsidRDefault="001665C5" w:rsidP="00904260">
            <w:pPr>
              <w:jc w:val="center"/>
              <w:rPr>
                <w:b/>
                <w:color w:val="000000"/>
                <w:sz w:val="16"/>
                <w:szCs w:val="16"/>
              </w:rPr>
            </w:pPr>
          </w:p>
        </w:tc>
      </w:tr>
      <w:tr w:rsidR="001665C5" w:rsidRPr="00B23B37" w:rsidTr="00C91938">
        <w:tc>
          <w:tcPr>
            <w:tcW w:w="4930" w:type="dxa"/>
          </w:tcPr>
          <w:p w:rsidR="001665C5" w:rsidRPr="00B23B37" w:rsidRDefault="001665C5" w:rsidP="00904260">
            <w:pPr>
              <w:jc w:val="both"/>
              <w:rPr>
                <w:color w:val="000000"/>
                <w:sz w:val="16"/>
                <w:szCs w:val="16"/>
              </w:rPr>
            </w:pPr>
            <w:r w:rsidRPr="00B23B37">
              <w:rPr>
                <w:color w:val="000000"/>
                <w:sz w:val="16"/>
                <w:szCs w:val="16"/>
              </w:rPr>
              <w:t>Establecer un programa continuo de mejoramiento de la calidad docente.</w:t>
            </w:r>
          </w:p>
        </w:tc>
        <w:tc>
          <w:tcPr>
            <w:tcW w:w="1260" w:type="dxa"/>
            <w:vAlign w:val="center"/>
          </w:tcPr>
          <w:p w:rsidR="001665C5" w:rsidRPr="00B23B37" w:rsidRDefault="001665C5" w:rsidP="00904260">
            <w:pPr>
              <w:jc w:val="center"/>
              <w:rPr>
                <w:b/>
                <w:color w:val="000000"/>
                <w:sz w:val="16"/>
                <w:szCs w:val="16"/>
              </w:rPr>
            </w:pPr>
            <w:r w:rsidRPr="001665C5">
              <w:rPr>
                <w:color w:val="000000"/>
                <w:sz w:val="16"/>
                <w:szCs w:val="16"/>
              </w:rPr>
              <w:t>X</w:t>
            </w:r>
          </w:p>
        </w:tc>
        <w:tc>
          <w:tcPr>
            <w:tcW w:w="1440" w:type="dxa"/>
            <w:vAlign w:val="center"/>
          </w:tcPr>
          <w:p w:rsidR="001665C5" w:rsidRPr="00B23B37" w:rsidRDefault="001665C5" w:rsidP="00904260">
            <w:pPr>
              <w:jc w:val="center"/>
              <w:rPr>
                <w:b/>
                <w:color w:val="000000"/>
                <w:sz w:val="16"/>
                <w:szCs w:val="16"/>
              </w:rPr>
            </w:pPr>
            <w:r w:rsidRPr="001665C5">
              <w:rPr>
                <w:color w:val="000000"/>
                <w:sz w:val="16"/>
                <w:szCs w:val="16"/>
              </w:rPr>
              <w:t>X</w:t>
            </w:r>
          </w:p>
        </w:tc>
        <w:tc>
          <w:tcPr>
            <w:tcW w:w="1436" w:type="dxa"/>
            <w:vAlign w:val="center"/>
          </w:tcPr>
          <w:p w:rsidR="001665C5" w:rsidRPr="00B23B37" w:rsidRDefault="001665C5" w:rsidP="00904260">
            <w:pPr>
              <w:jc w:val="center"/>
              <w:rPr>
                <w:b/>
                <w:color w:val="000000"/>
                <w:sz w:val="16"/>
                <w:szCs w:val="16"/>
              </w:rPr>
            </w:pPr>
            <w:r w:rsidRPr="001665C5">
              <w:rPr>
                <w:color w:val="000000"/>
                <w:sz w:val="16"/>
                <w:szCs w:val="16"/>
              </w:rPr>
              <w:t>X</w:t>
            </w:r>
          </w:p>
        </w:tc>
      </w:tr>
      <w:tr w:rsidR="001665C5" w:rsidRPr="00B23B37" w:rsidTr="00C91938">
        <w:tc>
          <w:tcPr>
            <w:tcW w:w="4930" w:type="dxa"/>
          </w:tcPr>
          <w:p w:rsidR="001665C5" w:rsidRPr="00B23B37" w:rsidRDefault="001665C5" w:rsidP="00904260">
            <w:pPr>
              <w:jc w:val="both"/>
              <w:rPr>
                <w:color w:val="000000"/>
                <w:sz w:val="16"/>
                <w:szCs w:val="16"/>
              </w:rPr>
            </w:pPr>
            <w:r w:rsidRPr="00B23B37">
              <w:rPr>
                <w:color w:val="000000"/>
                <w:sz w:val="16"/>
                <w:szCs w:val="16"/>
              </w:rPr>
              <w:t>Generar o crear proyectos de gestión del aprendizaje.</w:t>
            </w:r>
          </w:p>
        </w:tc>
        <w:tc>
          <w:tcPr>
            <w:tcW w:w="126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904260">
            <w:pPr>
              <w:jc w:val="center"/>
              <w:rPr>
                <w:b/>
                <w:color w:val="000000"/>
                <w:sz w:val="16"/>
                <w:szCs w:val="16"/>
              </w:rPr>
            </w:pPr>
            <w:r w:rsidRPr="008948DE">
              <w:rPr>
                <w:color w:val="000000"/>
                <w:sz w:val="16"/>
                <w:szCs w:val="16"/>
              </w:rPr>
              <w:t>X</w:t>
            </w:r>
          </w:p>
        </w:tc>
      </w:tr>
      <w:tr w:rsidR="001665C5" w:rsidRPr="00B23B37" w:rsidTr="00C91938">
        <w:tc>
          <w:tcPr>
            <w:tcW w:w="4930" w:type="dxa"/>
          </w:tcPr>
          <w:p w:rsidR="001665C5" w:rsidRPr="00B23B37" w:rsidRDefault="001665C5" w:rsidP="00904260">
            <w:pPr>
              <w:jc w:val="both"/>
              <w:rPr>
                <w:color w:val="000000"/>
                <w:sz w:val="16"/>
                <w:szCs w:val="16"/>
              </w:rPr>
            </w:pPr>
            <w:r w:rsidRPr="00B23B37">
              <w:rPr>
                <w:color w:val="000000"/>
                <w:sz w:val="16"/>
                <w:szCs w:val="16"/>
              </w:rPr>
              <w:t>Establecer cursos para elevar la capacidad de gestión de la información por parte de los maestros.</w:t>
            </w:r>
          </w:p>
        </w:tc>
        <w:tc>
          <w:tcPr>
            <w:tcW w:w="126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904260">
            <w:pPr>
              <w:jc w:val="center"/>
              <w:rPr>
                <w:b/>
                <w:color w:val="000000"/>
                <w:sz w:val="16"/>
                <w:szCs w:val="16"/>
              </w:rPr>
            </w:pPr>
            <w:r w:rsidRPr="008948DE">
              <w:rPr>
                <w:color w:val="000000"/>
                <w:sz w:val="16"/>
                <w:szCs w:val="16"/>
              </w:rPr>
              <w:t>X</w:t>
            </w:r>
          </w:p>
        </w:tc>
      </w:tr>
      <w:tr w:rsidR="001665C5" w:rsidRPr="00B23B37" w:rsidTr="00C91938">
        <w:tc>
          <w:tcPr>
            <w:tcW w:w="4930" w:type="dxa"/>
          </w:tcPr>
          <w:p w:rsidR="001665C5" w:rsidRPr="00B23B37" w:rsidRDefault="001665C5" w:rsidP="00904260">
            <w:pPr>
              <w:jc w:val="both"/>
              <w:rPr>
                <w:color w:val="000000"/>
                <w:sz w:val="16"/>
                <w:szCs w:val="16"/>
              </w:rPr>
            </w:pPr>
            <w:r w:rsidRPr="00B23B37">
              <w:rPr>
                <w:color w:val="000000"/>
                <w:sz w:val="16"/>
                <w:szCs w:val="16"/>
              </w:rPr>
              <w:t>Establecer talleres para el aprendizaje de técnicas y equipo de frontera en la solución de problemas de diagnóstico y conservación de la salud animal y para garantizar la inocuidad de los alimentos de origen animal.</w:t>
            </w:r>
          </w:p>
        </w:tc>
        <w:tc>
          <w:tcPr>
            <w:tcW w:w="126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904260">
            <w:pPr>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904260">
            <w:pPr>
              <w:jc w:val="center"/>
              <w:rPr>
                <w:b/>
                <w:color w:val="000000"/>
                <w:sz w:val="16"/>
                <w:szCs w:val="16"/>
              </w:rPr>
            </w:pPr>
            <w:r w:rsidRPr="008948DE">
              <w:rPr>
                <w:color w:val="000000"/>
                <w:sz w:val="16"/>
                <w:szCs w:val="16"/>
              </w:rPr>
              <w:t>X</w:t>
            </w:r>
          </w:p>
        </w:tc>
      </w:tr>
    </w:tbl>
    <w:p w:rsidR="00B9741B" w:rsidRPr="00DA13FE" w:rsidRDefault="00B9741B" w:rsidP="001F7392">
      <w:pPr>
        <w:spacing w:before="120" w:after="120" w:line="276" w:lineRule="auto"/>
        <w:rPr>
          <w:color w:val="000000"/>
          <w:highlight w:val="yellow"/>
        </w:rPr>
      </w:pPr>
    </w:p>
    <w:p w:rsidR="002C5A5F" w:rsidRDefault="00B9741B" w:rsidP="00445D81">
      <w:pPr>
        <w:pStyle w:val="Ttulo1"/>
      </w:pPr>
      <w:bookmarkStart w:id="144" w:name="_Toc478553575"/>
      <w:r w:rsidRPr="00B23B37">
        <w:t>Fase de retroalimentación (mejora continua)</w:t>
      </w:r>
      <w:bookmarkEnd w:id="144"/>
    </w:p>
    <w:p w:rsidR="002C5A5F" w:rsidRDefault="00B9741B" w:rsidP="001F7392">
      <w:pPr>
        <w:spacing w:before="120" w:after="120" w:line="276" w:lineRule="auto"/>
        <w:jc w:val="both"/>
        <w:rPr>
          <w:color w:val="000000"/>
          <w:sz w:val="22"/>
          <w:szCs w:val="22"/>
        </w:rPr>
      </w:pPr>
      <w:r w:rsidRPr="00B23B37">
        <w:rPr>
          <w:color w:val="000000"/>
          <w:sz w:val="22"/>
          <w:szCs w:val="22"/>
        </w:rPr>
        <w:t>El programa utilizará mecanismos para evaluar su desempeño, para lo cual buscará la opinión de los actores internos (alumnos, maestros) y los externos (productores pecuarios, organismos gubernamentales, organismos no gubernamentales</w:t>
      </w:r>
      <w:r w:rsidR="0004287E">
        <w:rPr>
          <w:color w:val="000000"/>
          <w:sz w:val="22"/>
          <w:szCs w:val="22"/>
        </w:rPr>
        <w:t>), indicadores de calidad (CONEVET</w:t>
      </w:r>
      <w:r w:rsidRPr="00B23B37">
        <w:rPr>
          <w:color w:val="000000"/>
          <w:sz w:val="22"/>
          <w:szCs w:val="22"/>
        </w:rPr>
        <w:t>, SEP, ANUIES) y la opinión de profesionales en el ejercicio de la veterinaria y profesiones afines.</w:t>
      </w:r>
    </w:p>
    <w:p w:rsidR="002C5A5F" w:rsidRDefault="00B9741B" w:rsidP="001F7392">
      <w:pPr>
        <w:spacing w:before="120" w:after="120" w:line="276" w:lineRule="auto"/>
        <w:jc w:val="both"/>
        <w:rPr>
          <w:color w:val="000000"/>
          <w:sz w:val="22"/>
          <w:szCs w:val="22"/>
        </w:rPr>
      </w:pPr>
      <w:r w:rsidRPr="00B23B37">
        <w:rPr>
          <w:color w:val="000000"/>
          <w:sz w:val="22"/>
          <w:szCs w:val="22"/>
        </w:rPr>
        <w:t xml:space="preserve">La evaluación señalada se realizará al menos una vez al año, para lo cual se realizarán </w:t>
      </w:r>
      <w:r w:rsidRPr="0004287E">
        <w:rPr>
          <w:color w:val="000000"/>
          <w:sz w:val="22"/>
          <w:szCs w:val="22"/>
        </w:rPr>
        <w:t>encuestas, entrevistas y se buscará información en documentos que permitan obtener los datos relevantes para la evaluación</w:t>
      </w:r>
      <w:r w:rsidRPr="00B23B37">
        <w:rPr>
          <w:color w:val="000000"/>
          <w:sz w:val="22"/>
          <w:szCs w:val="22"/>
        </w:rPr>
        <w:t xml:space="preserve">. A partir de cada uno de estos instrumentos, el programa, a través de los departamentos académicos de la División Regional de Ciencia Animal y de aquellos departamentos de la </w:t>
      </w:r>
      <w:r w:rsidRPr="008E0C3E">
        <w:rPr>
          <w:sz w:val="22"/>
          <w:szCs w:val="22"/>
        </w:rPr>
        <w:t xml:space="preserve">División de Carreras Agronómicas que participan en el programa, analizará la información </w:t>
      </w:r>
      <w:r w:rsidRPr="008E0C3E">
        <w:rPr>
          <w:sz w:val="22"/>
          <w:szCs w:val="22"/>
        </w:rPr>
        <w:lastRenderedPageBreak/>
        <w:t>correspondiente y tomará</w:t>
      </w:r>
      <w:r w:rsidRPr="00B23B37">
        <w:rPr>
          <w:color w:val="000000"/>
          <w:sz w:val="22"/>
          <w:szCs w:val="22"/>
        </w:rPr>
        <w:t xml:space="preserve"> decisiones para la mejora continua (supresión y apertura de materias optativas) y permitirá a la vez que el programa modifique en forma parcial su plan de estudios con la finalidad de adecuarlo a los cambios sociales y productivos que los tiempos demanden.</w:t>
      </w:r>
    </w:p>
    <w:p w:rsidR="002C5A5F" w:rsidRDefault="00B9741B" w:rsidP="001F7392">
      <w:pPr>
        <w:spacing w:before="120" w:after="120" w:line="276" w:lineRule="auto"/>
        <w:jc w:val="both"/>
        <w:rPr>
          <w:color w:val="000000"/>
          <w:sz w:val="22"/>
          <w:szCs w:val="22"/>
        </w:rPr>
      </w:pPr>
      <w:r w:rsidRPr="00B23B37">
        <w:rPr>
          <w:color w:val="000000"/>
          <w:sz w:val="22"/>
          <w:szCs w:val="22"/>
        </w:rPr>
        <w:t>Actualmente</w:t>
      </w:r>
      <w:r w:rsidR="00EB4001">
        <w:rPr>
          <w:color w:val="000000"/>
          <w:sz w:val="22"/>
          <w:szCs w:val="22"/>
        </w:rPr>
        <w:t>,</w:t>
      </w:r>
      <w:r w:rsidRPr="00B23B37">
        <w:rPr>
          <w:color w:val="000000"/>
          <w:sz w:val="22"/>
          <w:szCs w:val="22"/>
        </w:rPr>
        <w:t xml:space="preserve"> esta retroalimentación se realiza a través de la evaluación que los alumnos hacen en forma semestral de los profesores del programa (evaluación docente), las encuestas que se aplican a empresas y productores pecuarios por medio de alumnos prestadores de servicio social y por aquellos que realizan estancias académicas durante los períodos vacacionales y mediante la constante comunicación con los egresados que desempeñan sus actividades profesionales en forma particular o como empleados de productores.</w:t>
      </w:r>
    </w:p>
    <w:p w:rsidR="002C5A5F" w:rsidRDefault="00B9741B" w:rsidP="00445D81">
      <w:pPr>
        <w:pStyle w:val="Ttulo1"/>
      </w:pPr>
      <w:bookmarkStart w:id="145" w:name="_Toc478553576"/>
      <w:r w:rsidRPr="005A5C3A">
        <w:t>Diseño del currículum</w:t>
      </w:r>
      <w:bookmarkEnd w:id="145"/>
    </w:p>
    <w:p w:rsidR="00D71CB4" w:rsidRDefault="00EB4001" w:rsidP="00D71CB4">
      <w:pPr>
        <w:pStyle w:val="Ttulo1"/>
      </w:pPr>
      <w:bookmarkStart w:id="146" w:name="_Toc345966236"/>
      <w:bookmarkStart w:id="147" w:name="_Toc447889588"/>
      <w:bookmarkStart w:id="148" w:name="_Toc478553577"/>
      <w:r>
        <w:t>Perfil de egreso del</w:t>
      </w:r>
      <w:r w:rsidR="00D71CB4" w:rsidRPr="00EF6E1E">
        <w:t xml:space="preserve"> M</w:t>
      </w:r>
      <w:r w:rsidR="00D71CB4">
        <w:t xml:space="preserve">édico </w:t>
      </w:r>
      <w:r w:rsidR="00D71CB4" w:rsidRPr="00EF6E1E">
        <w:t>V</w:t>
      </w:r>
      <w:r w:rsidR="00D71CB4">
        <w:t xml:space="preserve">eterinario </w:t>
      </w:r>
      <w:r w:rsidR="00D71CB4" w:rsidRPr="00EF6E1E">
        <w:t>Z</w:t>
      </w:r>
      <w:r w:rsidR="00D71CB4">
        <w:t>ootecnist</w:t>
      </w:r>
      <w:bookmarkEnd w:id="146"/>
      <w:bookmarkEnd w:id="147"/>
      <w:r>
        <w:t>a</w:t>
      </w:r>
      <w:bookmarkEnd w:id="148"/>
    </w:p>
    <w:p w:rsidR="00EB4001" w:rsidRDefault="00EB4001" w:rsidP="00EB4001">
      <w:pPr>
        <w:spacing w:before="120"/>
        <w:jc w:val="both"/>
        <w:rPr>
          <w:sz w:val="22"/>
          <w:szCs w:val="22"/>
        </w:rPr>
      </w:pPr>
      <w:r w:rsidRPr="00EB4001">
        <w:rPr>
          <w:sz w:val="22"/>
          <w:szCs w:val="22"/>
        </w:rPr>
        <w:t>El perfil del egresado contempla en cuanto a conocimientos el que el veterinario egresado de la UAAAN promoverá la mejora de la producción y productividad de los animales mediante la utilización y aplicación de los conocimientos  pertinentes actualizados, es un Promotor de la eficiencia productiva y funcional de los animales mediante el conocimiento y aplicación de la medicina preventiva y de la capacidad de diagnóstico, tratamiento y control  de las enfermedades de los animales, participa en la investigación, docencia y difusión del desarrollo científico y tecnológico en biomedicina, salud animal, salud publica veterinaria y producción animal. Aplica los aspectos de producción y uso racional de animales en la experimentación y en la evaluación de sistemas alternativos. Además contempla las habilidades, destrezas y valores, mismo</w:t>
      </w:r>
      <w:r>
        <w:rPr>
          <w:sz w:val="22"/>
          <w:szCs w:val="22"/>
        </w:rPr>
        <w:t>s que a continuación se describen.</w:t>
      </w:r>
    </w:p>
    <w:p w:rsidR="00EB4001" w:rsidRDefault="00EB4001" w:rsidP="00EB4001">
      <w:pPr>
        <w:pStyle w:val="Ttulo2"/>
      </w:pPr>
      <w:bookmarkStart w:id="149" w:name="_Toc339444602"/>
      <w:bookmarkStart w:id="150" w:name="_Toc345966237"/>
      <w:bookmarkStart w:id="151" w:name="_Toc447889589"/>
      <w:bookmarkStart w:id="152" w:name="_Toc478553578"/>
      <w:r w:rsidRPr="00EF6E1E">
        <w:t>Habilidades y destrezas</w:t>
      </w:r>
      <w:bookmarkEnd w:id="149"/>
      <w:bookmarkEnd w:id="150"/>
      <w:bookmarkEnd w:id="151"/>
      <w:bookmarkEnd w:id="152"/>
    </w:p>
    <w:p w:rsidR="00EB4001" w:rsidRDefault="00E477FD" w:rsidP="00EB4001">
      <w:pPr>
        <w:numPr>
          <w:ilvl w:val="0"/>
          <w:numId w:val="1"/>
        </w:numPr>
        <w:spacing w:before="120" w:after="120" w:line="276" w:lineRule="auto"/>
        <w:jc w:val="both"/>
        <w:rPr>
          <w:color w:val="000000"/>
          <w:sz w:val="22"/>
          <w:szCs w:val="22"/>
        </w:rPr>
      </w:pPr>
      <w:r>
        <w:rPr>
          <w:color w:val="000000"/>
          <w:sz w:val="22"/>
          <w:szCs w:val="22"/>
        </w:rPr>
        <w:t>Promoverá</w:t>
      </w:r>
      <w:r w:rsidR="00D71CB4" w:rsidRPr="00EB4001">
        <w:rPr>
          <w:color w:val="000000"/>
          <w:sz w:val="22"/>
          <w:szCs w:val="22"/>
        </w:rPr>
        <w:t xml:space="preserve"> el desarrollo a través del uso adecuado de los animales, llevando a cabo sus actividades profesionales con ética y dentro del marco legal vigente.</w:t>
      </w:r>
    </w:p>
    <w:p w:rsidR="00EB4001" w:rsidRDefault="00E477FD" w:rsidP="00EB4001">
      <w:pPr>
        <w:numPr>
          <w:ilvl w:val="0"/>
          <w:numId w:val="1"/>
        </w:numPr>
        <w:spacing w:before="120" w:after="120" w:line="276" w:lineRule="auto"/>
        <w:jc w:val="both"/>
        <w:rPr>
          <w:color w:val="000000"/>
          <w:sz w:val="22"/>
          <w:szCs w:val="22"/>
        </w:rPr>
      </w:pPr>
      <w:r>
        <w:rPr>
          <w:color w:val="000000"/>
          <w:sz w:val="22"/>
          <w:szCs w:val="22"/>
        </w:rPr>
        <w:t>Colaborará</w:t>
      </w:r>
      <w:r w:rsidR="00D71CB4" w:rsidRPr="00EB4001">
        <w:rPr>
          <w:color w:val="000000"/>
          <w:sz w:val="22"/>
          <w:szCs w:val="22"/>
        </w:rPr>
        <w:t xml:space="preserve"> en los programas de salud pública veterinaria para salvaguardar la salud del hombre mediante acciones de educación para la salud, el establecimiento de medidas para la prevención de las zoonosis, y la aplicación de prácticas de higiene y aseguramiento de la calidad de los alimentos de origen animal.</w:t>
      </w:r>
    </w:p>
    <w:p w:rsidR="00EB4001" w:rsidRDefault="00D71CB4" w:rsidP="00EB4001">
      <w:pPr>
        <w:numPr>
          <w:ilvl w:val="0"/>
          <w:numId w:val="1"/>
        </w:numPr>
        <w:spacing w:before="120" w:after="120" w:line="276" w:lineRule="auto"/>
        <w:jc w:val="both"/>
        <w:rPr>
          <w:color w:val="000000"/>
          <w:sz w:val="22"/>
          <w:szCs w:val="22"/>
        </w:rPr>
      </w:pPr>
      <w:r w:rsidRPr="00EB4001">
        <w:rPr>
          <w:color w:val="000000"/>
          <w:sz w:val="22"/>
          <w:szCs w:val="22"/>
        </w:rPr>
        <w:t>Diseña</w:t>
      </w:r>
      <w:r w:rsidR="00E477FD">
        <w:rPr>
          <w:color w:val="000000"/>
          <w:sz w:val="22"/>
          <w:szCs w:val="22"/>
        </w:rPr>
        <w:t>rá</w:t>
      </w:r>
      <w:r w:rsidRPr="00EB4001">
        <w:rPr>
          <w:color w:val="000000"/>
          <w:sz w:val="22"/>
          <w:szCs w:val="22"/>
        </w:rPr>
        <w:t xml:space="preserve"> y aplica</w:t>
      </w:r>
      <w:r w:rsidR="00E477FD">
        <w:rPr>
          <w:color w:val="000000"/>
          <w:sz w:val="22"/>
          <w:szCs w:val="22"/>
        </w:rPr>
        <w:t xml:space="preserve">rá </w:t>
      </w:r>
      <w:r w:rsidRPr="00EB4001">
        <w:rPr>
          <w:color w:val="000000"/>
          <w:sz w:val="22"/>
          <w:szCs w:val="22"/>
        </w:rPr>
        <w:t>las normas para la conservación, distribución y certificación de la calidad de los productos e insumos pecuarios, para salvaguardar la salud del hombre y de los animales, e interviene en el diseño de políticas de comercialización.</w:t>
      </w:r>
    </w:p>
    <w:p w:rsidR="00EB4001" w:rsidRDefault="00D71CB4" w:rsidP="00EB4001">
      <w:pPr>
        <w:numPr>
          <w:ilvl w:val="0"/>
          <w:numId w:val="1"/>
        </w:numPr>
        <w:spacing w:before="120" w:after="120" w:line="276" w:lineRule="auto"/>
        <w:jc w:val="both"/>
        <w:rPr>
          <w:color w:val="000000"/>
          <w:sz w:val="22"/>
          <w:szCs w:val="22"/>
        </w:rPr>
      </w:pPr>
      <w:r w:rsidRPr="00EB4001">
        <w:rPr>
          <w:color w:val="000000"/>
          <w:sz w:val="22"/>
          <w:szCs w:val="22"/>
        </w:rPr>
        <w:t>Planeará, interpretará, ejecutará y evaluará las políticas y programas de desarrollo agropecuario a través del análisis económico de la producción, la operatividad, el financiamiento y el conocimiento de las organizaciones de productores.</w:t>
      </w:r>
    </w:p>
    <w:p w:rsidR="00EB4001" w:rsidRDefault="00E477FD" w:rsidP="00EB4001">
      <w:pPr>
        <w:numPr>
          <w:ilvl w:val="0"/>
          <w:numId w:val="1"/>
        </w:numPr>
        <w:spacing w:before="120" w:after="120" w:line="276" w:lineRule="auto"/>
        <w:jc w:val="both"/>
        <w:rPr>
          <w:color w:val="000000"/>
          <w:sz w:val="22"/>
          <w:szCs w:val="22"/>
        </w:rPr>
      </w:pPr>
      <w:r>
        <w:rPr>
          <w:color w:val="000000"/>
          <w:sz w:val="22"/>
          <w:szCs w:val="22"/>
        </w:rPr>
        <w:t>Actuará</w:t>
      </w:r>
      <w:r w:rsidR="00D71CB4" w:rsidRPr="00EB4001">
        <w:rPr>
          <w:color w:val="000000"/>
          <w:sz w:val="22"/>
          <w:szCs w:val="22"/>
        </w:rPr>
        <w:t xml:space="preserve"> con ética, responsabilidad y juicio crítico, científico, y humanista que le permite la superación constante y le orienta hacia la participación significativa en el desarrollo regional, estatal y nacional.</w:t>
      </w:r>
    </w:p>
    <w:p w:rsidR="00EB4001" w:rsidRDefault="00D71CB4" w:rsidP="00EB4001">
      <w:pPr>
        <w:numPr>
          <w:ilvl w:val="0"/>
          <w:numId w:val="1"/>
        </w:numPr>
        <w:spacing w:before="120" w:after="120" w:line="276" w:lineRule="auto"/>
        <w:jc w:val="both"/>
        <w:rPr>
          <w:color w:val="000000"/>
          <w:sz w:val="22"/>
          <w:szCs w:val="22"/>
        </w:rPr>
      </w:pPr>
      <w:r w:rsidRPr="00EB4001">
        <w:rPr>
          <w:color w:val="000000"/>
          <w:sz w:val="22"/>
          <w:szCs w:val="22"/>
        </w:rPr>
        <w:lastRenderedPageBreak/>
        <w:t>Aplica</w:t>
      </w:r>
      <w:r w:rsidR="00E477FD">
        <w:rPr>
          <w:color w:val="000000"/>
          <w:sz w:val="22"/>
          <w:szCs w:val="22"/>
        </w:rPr>
        <w:t>rá</w:t>
      </w:r>
      <w:r w:rsidRPr="00EB4001">
        <w:rPr>
          <w:color w:val="000000"/>
          <w:sz w:val="22"/>
          <w:szCs w:val="22"/>
        </w:rPr>
        <w:t xml:space="preserve"> los conceptos fundamentales, que le permitan participar en acciones de desarrollo rural y la transmisión del conocimiento.</w:t>
      </w:r>
    </w:p>
    <w:p w:rsidR="00D71CB4" w:rsidRPr="00EB4001" w:rsidRDefault="00D71CB4" w:rsidP="00EB4001">
      <w:pPr>
        <w:numPr>
          <w:ilvl w:val="0"/>
          <w:numId w:val="1"/>
        </w:numPr>
        <w:spacing w:before="120" w:after="120" w:line="276" w:lineRule="auto"/>
        <w:jc w:val="both"/>
        <w:rPr>
          <w:color w:val="000000"/>
          <w:sz w:val="22"/>
          <w:szCs w:val="22"/>
        </w:rPr>
      </w:pPr>
      <w:r w:rsidRPr="00EB4001">
        <w:rPr>
          <w:color w:val="000000"/>
          <w:sz w:val="22"/>
          <w:szCs w:val="22"/>
        </w:rPr>
        <w:t>Aplicará sus habilidades y destrezas en el uso del método científico, así como en el análisis y procesamiento de información y su aplicación en la identificación, resolución y prevención de problemas en el área profesional de su competencia.</w:t>
      </w:r>
    </w:p>
    <w:p w:rsidR="00D71CB4" w:rsidRPr="005A5C3A" w:rsidRDefault="00D71CB4" w:rsidP="00D71CB4">
      <w:pPr>
        <w:pStyle w:val="Ttulo2"/>
      </w:pPr>
      <w:bookmarkStart w:id="153" w:name="_Toc75847798"/>
      <w:bookmarkStart w:id="154" w:name="_Toc345966238"/>
      <w:bookmarkStart w:id="155" w:name="_Toc447889590"/>
      <w:bookmarkStart w:id="156" w:name="_Toc478553579"/>
      <w:r w:rsidRPr="005A5C3A">
        <w:t>Valores</w:t>
      </w:r>
      <w:bookmarkEnd w:id="153"/>
      <w:bookmarkEnd w:id="154"/>
      <w:bookmarkEnd w:id="155"/>
      <w:bookmarkEnd w:id="156"/>
    </w:p>
    <w:p w:rsidR="00C52591" w:rsidRDefault="00D71CB4" w:rsidP="00D71CB4">
      <w:pPr>
        <w:spacing w:before="120" w:after="120" w:line="276" w:lineRule="auto"/>
        <w:ind w:left="720" w:hanging="720"/>
        <w:jc w:val="both"/>
        <w:rPr>
          <w:color w:val="000000"/>
          <w:sz w:val="22"/>
          <w:szCs w:val="22"/>
        </w:rPr>
      </w:pPr>
      <w:r w:rsidRPr="005A5C3A">
        <w:rPr>
          <w:bCs/>
          <w:color w:val="000000"/>
          <w:sz w:val="22"/>
          <w:szCs w:val="22"/>
        </w:rPr>
        <w:t>Ética:</w:t>
      </w:r>
      <w:r w:rsidRPr="005A5C3A">
        <w:rPr>
          <w:color w:val="000000"/>
          <w:sz w:val="22"/>
          <w:szCs w:val="22"/>
        </w:rPr>
        <w:t xml:space="preserve"> El valor ético, acto humano libre y deliberado en sentido del bien es decir lo que dice la persona en relación a sí mismo, la recta razón, la </w:t>
      </w:r>
      <w:r w:rsidR="00EB4001" w:rsidRPr="005A5C3A">
        <w:rPr>
          <w:color w:val="000000"/>
          <w:sz w:val="22"/>
          <w:szCs w:val="22"/>
        </w:rPr>
        <w:t>auténtica</w:t>
      </w:r>
      <w:r w:rsidRPr="005A5C3A">
        <w:rPr>
          <w:color w:val="000000"/>
          <w:sz w:val="22"/>
          <w:szCs w:val="22"/>
        </w:rPr>
        <w:t xml:space="preserve"> realización y con el fin </w:t>
      </w:r>
      <w:r w:rsidR="00EB4001" w:rsidRPr="005A5C3A">
        <w:rPr>
          <w:color w:val="000000"/>
          <w:sz w:val="22"/>
          <w:szCs w:val="22"/>
        </w:rPr>
        <w:t>último</w:t>
      </w:r>
      <w:r w:rsidRPr="005A5C3A">
        <w:rPr>
          <w:color w:val="000000"/>
          <w:sz w:val="22"/>
          <w:szCs w:val="22"/>
        </w:rPr>
        <w:t xml:space="preserve"> de la persona en su pensamiento ético como base del profesionista en el desempeño de su trabajo.</w:t>
      </w:r>
    </w:p>
    <w:p w:rsidR="00D71CB4" w:rsidRDefault="00D71CB4" w:rsidP="00D71CB4">
      <w:pPr>
        <w:spacing w:before="120" w:after="120" w:line="276" w:lineRule="auto"/>
        <w:ind w:left="720" w:hanging="720"/>
        <w:jc w:val="both"/>
        <w:rPr>
          <w:color w:val="000000"/>
          <w:sz w:val="22"/>
          <w:szCs w:val="22"/>
        </w:rPr>
      </w:pPr>
      <w:r w:rsidRPr="005A5C3A">
        <w:rPr>
          <w:bCs/>
          <w:color w:val="000000"/>
          <w:sz w:val="22"/>
          <w:szCs w:val="22"/>
        </w:rPr>
        <w:t>Responsabilidad:</w:t>
      </w:r>
      <w:r w:rsidR="00E477FD">
        <w:rPr>
          <w:color w:val="000000"/>
          <w:sz w:val="22"/>
          <w:szCs w:val="22"/>
        </w:rPr>
        <w:t xml:space="preserve"> Es el l</w:t>
      </w:r>
      <w:r w:rsidRPr="005A5C3A">
        <w:rPr>
          <w:color w:val="000000"/>
          <w:sz w:val="22"/>
          <w:szCs w:val="22"/>
        </w:rPr>
        <w:t>ado activo de la moralidad, Incluye el cumplimiento con las obligaciones y asumir sus propias acciones en forma responsable, además comprometernos con el significado de capacidad de responder a nuestros actos.</w:t>
      </w:r>
    </w:p>
    <w:p w:rsidR="00C52591" w:rsidRDefault="00D71CB4" w:rsidP="00D71CB4">
      <w:pPr>
        <w:pStyle w:val="Sangra3detindependiente"/>
        <w:spacing w:before="120" w:line="276" w:lineRule="auto"/>
        <w:rPr>
          <w:rFonts w:ascii="Times New Roman" w:eastAsiaTheme="minorHAnsi" w:hAnsi="Times New Roman"/>
          <w:color w:val="000000"/>
          <w:lang w:val="es-ES_tradnl" w:eastAsia="es-ES_tradnl"/>
        </w:rPr>
      </w:pPr>
      <w:r w:rsidRPr="00FF78A9">
        <w:rPr>
          <w:rFonts w:ascii="Times New Roman" w:eastAsiaTheme="minorHAnsi" w:hAnsi="Times New Roman"/>
          <w:color w:val="000000"/>
          <w:lang w:val="es-ES_tradnl" w:eastAsia="es-ES_tradnl"/>
        </w:rPr>
        <w:t>Juicio crítico: Se entiende la facultad del entendimiento que permite apreciar las cualidades y los defectos de las obras y las ideas. Para el universitario de la UAAAN toda experiencia es una oportunidad de aprendizaje, lo que le permite abandonar las creencias derivadas de la ignorancia, los fanatismos y los prejuicios para transitar hacia el saber y el conocer, como resultado de la confrontación sistemática y objetiva de los hechos con las ideas</w:t>
      </w:r>
    </w:p>
    <w:p w:rsidR="00C52591" w:rsidRDefault="00D71CB4" w:rsidP="00D71CB4">
      <w:pPr>
        <w:spacing w:before="120" w:after="120" w:line="276" w:lineRule="auto"/>
        <w:ind w:left="709" w:hanging="709"/>
        <w:jc w:val="both"/>
        <w:rPr>
          <w:color w:val="000000"/>
          <w:sz w:val="22"/>
          <w:szCs w:val="22"/>
        </w:rPr>
      </w:pPr>
      <w:r w:rsidRPr="005A5C3A">
        <w:rPr>
          <w:color w:val="000000"/>
          <w:sz w:val="22"/>
          <w:szCs w:val="22"/>
        </w:rPr>
        <w:t>Vocación humanística: Tenemos siempre presente que las condiciones del individuo están íntimamente relacionadas con las condiciones históricas y sociales en que se desenvuelve. Esto nos lleva a tomar conciencia de que nuestros privilegios como profesionistas son resultado del esfuerzo colectivo de la humanidad y por ello aceptamos el doble compromiso derivado de la gratitud para nuestros contemporáneos y con quienes nos antecedieron, y de la responsabilidad social para con las generaciones subsiguientes.</w:t>
      </w:r>
    </w:p>
    <w:p w:rsidR="00D71CB4" w:rsidRPr="005A5C3A" w:rsidRDefault="00D71CB4" w:rsidP="00D71CB4">
      <w:pPr>
        <w:pStyle w:val="Ttulo2"/>
      </w:pPr>
      <w:bookmarkStart w:id="157" w:name="_Toc345966239"/>
      <w:bookmarkStart w:id="158" w:name="_Toc447889591"/>
      <w:bookmarkStart w:id="159" w:name="_Toc478553580"/>
      <w:r>
        <w:t>Espacio p</w:t>
      </w:r>
      <w:r w:rsidRPr="005A5C3A">
        <w:t>rofesional</w:t>
      </w:r>
      <w:bookmarkEnd w:id="157"/>
      <w:bookmarkEnd w:id="158"/>
      <w:bookmarkEnd w:id="159"/>
    </w:p>
    <w:p w:rsidR="00D71CB4" w:rsidRPr="005A5C3A" w:rsidRDefault="00D71CB4" w:rsidP="00D71CB4">
      <w:pPr>
        <w:numPr>
          <w:ilvl w:val="0"/>
          <w:numId w:val="4"/>
        </w:numPr>
        <w:tabs>
          <w:tab w:val="left" w:pos="7725"/>
        </w:tabs>
        <w:spacing w:before="120" w:after="120" w:line="276" w:lineRule="auto"/>
        <w:jc w:val="both"/>
        <w:rPr>
          <w:color w:val="000000"/>
          <w:sz w:val="22"/>
          <w:szCs w:val="22"/>
        </w:rPr>
      </w:pPr>
      <w:r>
        <w:rPr>
          <w:color w:val="000000"/>
          <w:sz w:val="22"/>
          <w:szCs w:val="22"/>
        </w:rPr>
        <w:t>Medicina y Salud Animal</w:t>
      </w:r>
    </w:p>
    <w:p w:rsidR="00D71CB4" w:rsidRPr="005A5C3A" w:rsidRDefault="00D71CB4" w:rsidP="00D71CB4">
      <w:pPr>
        <w:numPr>
          <w:ilvl w:val="0"/>
          <w:numId w:val="4"/>
        </w:numPr>
        <w:tabs>
          <w:tab w:val="left" w:pos="7725"/>
        </w:tabs>
        <w:spacing w:before="120" w:after="120" w:line="276" w:lineRule="auto"/>
        <w:jc w:val="both"/>
        <w:rPr>
          <w:color w:val="000000"/>
          <w:sz w:val="22"/>
          <w:szCs w:val="22"/>
        </w:rPr>
      </w:pPr>
      <w:r w:rsidRPr="005A5C3A">
        <w:rPr>
          <w:color w:val="000000"/>
          <w:sz w:val="22"/>
          <w:szCs w:val="22"/>
        </w:rPr>
        <w:t xml:space="preserve">Producción </w:t>
      </w:r>
      <w:r>
        <w:rPr>
          <w:color w:val="000000"/>
          <w:sz w:val="22"/>
          <w:szCs w:val="22"/>
        </w:rPr>
        <w:t>y Economía Pecuaria</w:t>
      </w:r>
    </w:p>
    <w:p w:rsidR="00D71CB4" w:rsidRPr="005A5C3A" w:rsidRDefault="00D71CB4" w:rsidP="00D71CB4">
      <w:pPr>
        <w:numPr>
          <w:ilvl w:val="0"/>
          <w:numId w:val="4"/>
        </w:numPr>
        <w:tabs>
          <w:tab w:val="left" w:pos="7725"/>
        </w:tabs>
        <w:spacing w:before="120" w:after="120" w:line="276" w:lineRule="auto"/>
        <w:jc w:val="both"/>
        <w:rPr>
          <w:color w:val="000000"/>
          <w:sz w:val="22"/>
          <w:szCs w:val="22"/>
        </w:rPr>
      </w:pPr>
      <w:r>
        <w:rPr>
          <w:color w:val="000000"/>
          <w:sz w:val="22"/>
          <w:szCs w:val="22"/>
        </w:rPr>
        <w:t>Tecnología y Calidad de los Alimentos</w:t>
      </w:r>
    </w:p>
    <w:p w:rsidR="00D71CB4" w:rsidRDefault="00D71CB4" w:rsidP="00D71CB4">
      <w:pPr>
        <w:numPr>
          <w:ilvl w:val="0"/>
          <w:numId w:val="4"/>
        </w:numPr>
        <w:tabs>
          <w:tab w:val="left" w:pos="7725"/>
        </w:tabs>
        <w:spacing w:before="120" w:after="120" w:line="276" w:lineRule="auto"/>
        <w:jc w:val="both"/>
        <w:rPr>
          <w:color w:val="000000"/>
          <w:sz w:val="22"/>
          <w:szCs w:val="22"/>
        </w:rPr>
      </w:pPr>
      <w:r>
        <w:rPr>
          <w:color w:val="000000"/>
          <w:sz w:val="22"/>
          <w:szCs w:val="22"/>
        </w:rPr>
        <w:t>Salud Pública</w:t>
      </w:r>
    </w:p>
    <w:p w:rsidR="00D71CB4" w:rsidRDefault="00D71CB4" w:rsidP="00D71CB4">
      <w:pPr>
        <w:tabs>
          <w:tab w:val="left" w:pos="7725"/>
        </w:tabs>
        <w:spacing w:before="120" w:after="120" w:line="276" w:lineRule="auto"/>
        <w:jc w:val="both"/>
        <w:rPr>
          <w:color w:val="000000"/>
          <w:sz w:val="22"/>
          <w:szCs w:val="22"/>
        </w:rPr>
      </w:pPr>
      <w:r>
        <w:rPr>
          <w:color w:val="000000"/>
          <w:sz w:val="22"/>
          <w:szCs w:val="22"/>
        </w:rPr>
        <w:t>En cada uno de éstos inciden una serie de actividades concretas aplicadas de diversas formas a la finalidad e importancia que el hombre otorga a las distintas especies animales, tanto domesticas como silvestres. Por otra parte, el Médico V</w:t>
      </w:r>
      <w:r w:rsidRPr="005A5C3A">
        <w:rPr>
          <w:color w:val="000000"/>
          <w:sz w:val="22"/>
          <w:szCs w:val="22"/>
        </w:rPr>
        <w:t xml:space="preserve">eterinario Zootecnista puede participar en los tres niveles formales de la economía: producción, transformación y servicios, </w:t>
      </w:r>
      <w:r>
        <w:rPr>
          <w:color w:val="000000"/>
          <w:sz w:val="22"/>
          <w:szCs w:val="22"/>
        </w:rPr>
        <w:t>tanto</w:t>
      </w:r>
      <w:r w:rsidRPr="005A5C3A">
        <w:rPr>
          <w:color w:val="000000"/>
          <w:sz w:val="22"/>
          <w:szCs w:val="22"/>
        </w:rPr>
        <w:t xml:space="preserve"> como profesional independiente en clínicas, consultorios, bufetes y asesorías, o como profesional en organismos públicos o gubernamentales, universidades, centros de investigación, empresas pecuarias, laboratorios de diagnóstico, farmacéuticos y biológicos, fábricas de alimentos para animales, rastros o industrias alimenticias.</w:t>
      </w:r>
    </w:p>
    <w:p w:rsidR="00D71CB4" w:rsidRPr="005A5C3A" w:rsidRDefault="00D71CB4" w:rsidP="00D71CB4">
      <w:pPr>
        <w:tabs>
          <w:tab w:val="left" w:pos="7725"/>
        </w:tabs>
        <w:spacing w:before="120" w:after="120" w:line="276" w:lineRule="auto"/>
        <w:jc w:val="both"/>
        <w:rPr>
          <w:color w:val="000000"/>
          <w:sz w:val="22"/>
          <w:szCs w:val="22"/>
        </w:rPr>
      </w:pPr>
      <w:r w:rsidRPr="005A5C3A">
        <w:rPr>
          <w:color w:val="000000"/>
          <w:sz w:val="22"/>
          <w:szCs w:val="22"/>
        </w:rPr>
        <w:lastRenderedPageBreak/>
        <w:t>Algun</w:t>
      </w:r>
      <w:r>
        <w:rPr>
          <w:color w:val="000000"/>
          <w:sz w:val="22"/>
          <w:szCs w:val="22"/>
        </w:rPr>
        <w:t>as prácticas profesionales del Médico V</w:t>
      </w:r>
      <w:r w:rsidRPr="005A5C3A">
        <w:rPr>
          <w:color w:val="000000"/>
          <w:sz w:val="22"/>
          <w:szCs w:val="22"/>
        </w:rPr>
        <w:t>eterinario Zootecnista son:</w:t>
      </w:r>
    </w:p>
    <w:p w:rsidR="00D71CB4" w:rsidRDefault="00D71CB4" w:rsidP="00D71CB4">
      <w:pPr>
        <w:numPr>
          <w:ilvl w:val="0"/>
          <w:numId w:val="2"/>
        </w:numPr>
        <w:spacing w:before="120" w:after="120" w:line="276" w:lineRule="auto"/>
        <w:rPr>
          <w:color w:val="000000"/>
          <w:sz w:val="22"/>
          <w:szCs w:val="22"/>
        </w:rPr>
      </w:pPr>
      <w:r w:rsidRPr="005A5C3A">
        <w:rPr>
          <w:color w:val="000000"/>
          <w:sz w:val="22"/>
          <w:szCs w:val="22"/>
        </w:rPr>
        <w:t>Diagnóstico</w:t>
      </w:r>
      <w:r>
        <w:rPr>
          <w:color w:val="000000"/>
          <w:sz w:val="22"/>
          <w:szCs w:val="22"/>
        </w:rPr>
        <w:t xml:space="preserve"> clínico</w:t>
      </w:r>
    </w:p>
    <w:p w:rsidR="00D71CB4" w:rsidRDefault="00D71CB4" w:rsidP="00D71CB4">
      <w:pPr>
        <w:numPr>
          <w:ilvl w:val="0"/>
          <w:numId w:val="2"/>
        </w:numPr>
        <w:spacing w:before="120" w:after="120" w:line="276" w:lineRule="auto"/>
        <w:rPr>
          <w:color w:val="000000"/>
          <w:sz w:val="22"/>
          <w:szCs w:val="22"/>
        </w:rPr>
      </w:pPr>
      <w:r>
        <w:rPr>
          <w:color w:val="000000"/>
          <w:sz w:val="22"/>
          <w:szCs w:val="22"/>
        </w:rPr>
        <w:t>Terapéutica médica y quirúrgica</w:t>
      </w:r>
    </w:p>
    <w:p w:rsidR="00D71CB4" w:rsidRDefault="00D71CB4" w:rsidP="00D71CB4">
      <w:pPr>
        <w:numPr>
          <w:ilvl w:val="0"/>
          <w:numId w:val="2"/>
        </w:numPr>
        <w:spacing w:before="120" w:after="120" w:line="276" w:lineRule="auto"/>
        <w:rPr>
          <w:color w:val="000000"/>
          <w:sz w:val="22"/>
          <w:szCs w:val="22"/>
        </w:rPr>
      </w:pPr>
      <w:r>
        <w:rPr>
          <w:color w:val="000000"/>
          <w:sz w:val="22"/>
          <w:szCs w:val="22"/>
        </w:rPr>
        <w:t>Cirugía cosmética con fines zootécnicos</w:t>
      </w:r>
      <w:r w:rsidRPr="005A5C3A">
        <w:rPr>
          <w:color w:val="000000"/>
          <w:sz w:val="22"/>
          <w:szCs w:val="22"/>
        </w:rPr>
        <w:t>.</w:t>
      </w:r>
    </w:p>
    <w:p w:rsidR="00D71CB4" w:rsidRDefault="00D71CB4" w:rsidP="00D71CB4">
      <w:pPr>
        <w:numPr>
          <w:ilvl w:val="0"/>
          <w:numId w:val="2"/>
        </w:numPr>
        <w:spacing w:before="120" w:after="120" w:line="276" w:lineRule="auto"/>
        <w:rPr>
          <w:color w:val="000000"/>
          <w:sz w:val="22"/>
          <w:szCs w:val="22"/>
        </w:rPr>
      </w:pPr>
      <w:r>
        <w:rPr>
          <w:color w:val="000000"/>
          <w:sz w:val="22"/>
          <w:szCs w:val="22"/>
        </w:rPr>
        <w:t>Promoción del bienestar animal</w:t>
      </w:r>
    </w:p>
    <w:p w:rsidR="00D71CB4" w:rsidRDefault="00D71CB4" w:rsidP="00D71CB4">
      <w:pPr>
        <w:numPr>
          <w:ilvl w:val="0"/>
          <w:numId w:val="2"/>
        </w:numPr>
        <w:spacing w:before="120" w:after="120" w:line="276" w:lineRule="auto"/>
        <w:rPr>
          <w:color w:val="000000"/>
          <w:sz w:val="22"/>
          <w:szCs w:val="22"/>
        </w:rPr>
      </w:pPr>
      <w:r>
        <w:rPr>
          <w:color w:val="000000"/>
          <w:sz w:val="22"/>
          <w:szCs w:val="22"/>
        </w:rPr>
        <w:t>Mejoramiento genético</w:t>
      </w:r>
    </w:p>
    <w:p w:rsidR="00D71CB4" w:rsidRDefault="00D71CB4" w:rsidP="00D71CB4">
      <w:pPr>
        <w:numPr>
          <w:ilvl w:val="0"/>
          <w:numId w:val="2"/>
        </w:numPr>
        <w:spacing w:before="120" w:after="120" w:line="276" w:lineRule="auto"/>
        <w:rPr>
          <w:color w:val="000000"/>
          <w:sz w:val="22"/>
          <w:szCs w:val="22"/>
        </w:rPr>
      </w:pPr>
      <w:r>
        <w:rPr>
          <w:color w:val="000000"/>
          <w:sz w:val="22"/>
          <w:szCs w:val="22"/>
        </w:rPr>
        <w:t>Reproducción</w:t>
      </w:r>
    </w:p>
    <w:p w:rsidR="00D71CB4" w:rsidRDefault="00D71CB4" w:rsidP="00D71CB4">
      <w:pPr>
        <w:numPr>
          <w:ilvl w:val="0"/>
          <w:numId w:val="2"/>
        </w:numPr>
        <w:spacing w:before="120" w:after="120" w:line="276" w:lineRule="auto"/>
        <w:rPr>
          <w:color w:val="000000"/>
          <w:sz w:val="22"/>
          <w:szCs w:val="22"/>
        </w:rPr>
      </w:pPr>
      <w:r>
        <w:rPr>
          <w:color w:val="000000"/>
          <w:sz w:val="22"/>
          <w:szCs w:val="22"/>
        </w:rPr>
        <w:t>Administración de recursos forrajeros.</w:t>
      </w:r>
    </w:p>
    <w:p w:rsidR="00D71CB4" w:rsidRDefault="00D71CB4" w:rsidP="00D71CB4">
      <w:pPr>
        <w:numPr>
          <w:ilvl w:val="0"/>
          <w:numId w:val="2"/>
        </w:numPr>
        <w:spacing w:before="120" w:after="120" w:line="276" w:lineRule="auto"/>
        <w:rPr>
          <w:color w:val="000000"/>
          <w:sz w:val="22"/>
          <w:szCs w:val="22"/>
        </w:rPr>
      </w:pPr>
      <w:r>
        <w:rPr>
          <w:color w:val="000000"/>
          <w:sz w:val="22"/>
          <w:szCs w:val="22"/>
        </w:rPr>
        <w:t>Alimentación y nutrición</w:t>
      </w:r>
    </w:p>
    <w:p w:rsidR="00D71CB4" w:rsidRDefault="00D71CB4" w:rsidP="00D71CB4">
      <w:pPr>
        <w:numPr>
          <w:ilvl w:val="0"/>
          <w:numId w:val="2"/>
        </w:numPr>
        <w:spacing w:before="120" w:after="120" w:line="276" w:lineRule="auto"/>
        <w:rPr>
          <w:color w:val="000000"/>
          <w:sz w:val="22"/>
          <w:szCs w:val="22"/>
        </w:rPr>
      </w:pPr>
      <w:r>
        <w:rPr>
          <w:color w:val="000000"/>
          <w:sz w:val="22"/>
          <w:szCs w:val="22"/>
        </w:rPr>
        <w:t>Diseño de edificios e instalaciones para animales.</w:t>
      </w:r>
    </w:p>
    <w:p w:rsidR="00D71CB4" w:rsidRDefault="00D71CB4" w:rsidP="00D71CB4">
      <w:pPr>
        <w:numPr>
          <w:ilvl w:val="0"/>
          <w:numId w:val="2"/>
        </w:numPr>
        <w:spacing w:before="120" w:after="120" w:line="276" w:lineRule="auto"/>
        <w:rPr>
          <w:color w:val="000000"/>
          <w:sz w:val="22"/>
          <w:szCs w:val="22"/>
        </w:rPr>
      </w:pPr>
      <w:r>
        <w:rPr>
          <w:color w:val="000000"/>
          <w:sz w:val="22"/>
          <w:szCs w:val="22"/>
        </w:rPr>
        <w:t>Gestión epidemiológica</w:t>
      </w:r>
    </w:p>
    <w:p w:rsidR="00D71CB4" w:rsidRDefault="00D71CB4" w:rsidP="00D71CB4">
      <w:pPr>
        <w:numPr>
          <w:ilvl w:val="0"/>
          <w:numId w:val="2"/>
        </w:numPr>
        <w:spacing w:before="120" w:after="120" w:line="276" w:lineRule="auto"/>
        <w:rPr>
          <w:color w:val="000000"/>
          <w:sz w:val="22"/>
          <w:szCs w:val="22"/>
        </w:rPr>
      </w:pPr>
      <w:r>
        <w:rPr>
          <w:color w:val="000000"/>
          <w:sz w:val="22"/>
          <w:szCs w:val="22"/>
        </w:rPr>
        <w:t>Transformación y protección de productos de origen animal</w:t>
      </w:r>
    </w:p>
    <w:p w:rsidR="00D71CB4" w:rsidRDefault="00D71CB4" w:rsidP="00D71CB4">
      <w:pPr>
        <w:numPr>
          <w:ilvl w:val="0"/>
          <w:numId w:val="2"/>
        </w:numPr>
        <w:spacing w:before="120" w:after="120" w:line="276" w:lineRule="auto"/>
        <w:rPr>
          <w:color w:val="000000"/>
          <w:sz w:val="22"/>
          <w:szCs w:val="22"/>
        </w:rPr>
      </w:pPr>
      <w:r>
        <w:rPr>
          <w:color w:val="000000"/>
          <w:sz w:val="22"/>
          <w:szCs w:val="22"/>
        </w:rPr>
        <w:t>Administración pública, pecuaria y sanitaria</w:t>
      </w:r>
    </w:p>
    <w:p w:rsidR="00C52591" w:rsidRDefault="00D71CB4" w:rsidP="00D71CB4">
      <w:pPr>
        <w:numPr>
          <w:ilvl w:val="0"/>
          <w:numId w:val="2"/>
        </w:numPr>
        <w:spacing w:before="120" w:after="120" w:line="276" w:lineRule="auto"/>
        <w:rPr>
          <w:color w:val="000000"/>
          <w:sz w:val="22"/>
          <w:szCs w:val="22"/>
        </w:rPr>
      </w:pPr>
      <w:r>
        <w:rPr>
          <w:color w:val="000000"/>
          <w:sz w:val="22"/>
          <w:szCs w:val="22"/>
        </w:rPr>
        <w:t>Autogestión y administración de empresas agropecuarias e industrias afines</w:t>
      </w:r>
    </w:p>
    <w:p w:rsidR="00D71CB4" w:rsidRDefault="00D71CB4" w:rsidP="00D71CB4">
      <w:pPr>
        <w:numPr>
          <w:ilvl w:val="0"/>
          <w:numId w:val="2"/>
        </w:numPr>
        <w:spacing w:before="120" w:after="120" w:line="276" w:lineRule="auto"/>
        <w:rPr>
          <w:color w:val="000000"/>
          <w:sz w:val="22"/>
          <w:szCs w:val="22"/>
        </w:rPr>
      </w:pPr>
      <w:r>
        <w:rPr>
          <w:color w:val="000000"/>
          <w:sz w:val="22"/>
          <w:szCs w:val="22"/>
        </w:rPr>
        <w:t>Desarrollo rural</w:t>
      </w:r>
    </w:p>
    <w:p w:rsidR="00D71CB4" w:rsidRPr="005A5C3A" w:rsidRDefault="00D71CB4" w:rsidP="00D71CB4">
      <w:pPr>
        <w:numPr>
          <w:ilvl w:val="0"/>
          <w:numId w:val="2"/>
        </w:numPr>
        <w:spacing w:before="120" w:after="120" w:line="276" w:lineRule="auto"/>
        <w:rPr>
          <w:color w:val="000000"/>
          <w:sz w:val="22"/>
          <w:szCs w:val="22"/>
        </w:rPr>
      </w:pPr>
      <w:r>
        <w:rPr>
          <w:color w:val="000000"/>
          <w:sz w:val="22"/>
          <w:szCs w:val="22"/>
        </w:rPr>
        <w:t>Protección del ambiente</w:t>
      </w:r>
    </w:p>
    <w:p w:rsidR="00D71CB4" w:rsidRDefault="00D71CB4" w:rsidP="00D71CB4">
      <w:pPr>
        <w:numPr>
          <w:ilvl w:val="0"/>
          <w:numId w:val="2"/>
        </w:numPr>
        <w:spacing w:before="120" w:after="120" w:line="276" w:lineRule="auto"/>
        <w:rPr>
          <w:color w:val="000000"/>
          <w:sz w:val="22"/>
          <w:szCs w:val="22"/>
        </w:rPr>
      </w:pPr>
      <w:r w:rsidRPr="005A5C3A">
        <w:rPr>
          <w:color w:val="000000"/>
          <w:sz w:val="22"/>
          <w:szCs w:val="22"/>
        </w:rPr>
        <w:t>Dirección de luchas sanitari</w:t>
      </w:r>
      <w:r>
        <w:rPr>
          <w:color w:val="000000"/>
          <w:sz w:val="22"/>
          <w:szCs w:val="22"/>
        </w:rPr>
        <w:t>as contra enfermedades animales</w:t>
      </w:r>
    </w:p>
    <w:p w:rsidR="00C52591" w:rsidRDefault="00D71CB4" w:rsidP="00D71CB4">
      <w:pPr>
        <w:numPr>
          <w:ilvl w:val="0"/>
          <w:numId w:val="2"/>
        </w:numPr>
        <w:spacing w:before="120" w:after="120" w:line="276" w:lineRule="auto"/>
        <w:ind w:left="714" w:hanging="357"/>
        <w:jc w:val="both"/>
        <w:rPr>
          <w:color w:val="000000"/>
          <w:sz w:val="22"/>
          <w:szCs w:val="22"/>
        </w:rPr>
      </w:pPr>
      <w:r w:rsidRPr="005A5C3A">
        <w:rPr>
          <w:color w:val="000000"/>
          <w:sz w:val="22"/>
          <w:szCs w:val="22"/>
        </w:rPr>
        <w:t>Ejercer la dirección e inspección en rastros, fábricas de alimentos, farmacéuticos, químicos, biológicos e industrializadoras de carne, leche,</w:t>
      </w:r>
      <w:r w:rsidRPr="005A5C3A">
        <w:rPr>
          <w:bCs/>
          <w:color w:val="000000"/>
          <w:sz w:val="22"/>
          <w:szCs w:val="22"/>
        </w:rPr>
        <w:t xml:space="preserve"> </w:t>
      </w:r>
      <w:r w:rsidRPr="005A5C3A">
        <w:rPr>
          <w:color w:val="000000"/>
          <w:sz w:val="22"/>
          <w:szCs w:val="22"/>
        </w:rPr>
        <w:t>y sub</w:t>
      </w:r>
      <w:r>
        <w:rPr>
          <w:color w:val="000000"/>
          <w:sz w:val="22"/>
          <w:szCs w:val="22"/>
        </w:rPr>
        <w:t>productos</w:t>
      </w:r>
    </w:p>
    <w:p w:rsidR="00D71CB4" w:rsidRPr="008F6BB6" w:rsidRDefault="00D71CB4" w:rsidP="00D71CB4">
      <w:pPr>
        <w:numPr>
          <w:ilvl w:val="0"/>
          <w:numId w:val="3"/>
        </w:numPr>
        <w:spacing w:before="120" w:after="200" w:line="276" w:lineRule="auto"/>
        <w:rPr>
          <w:color w:val="000000"/>
          <w:sz w:val="22"/>
          <w:szCs w:val="22"/>
        </w:rPr>
      </w:pPr>
      <w:r w:rsidRPr="008F6BB6">
        <w:rPr>
          <w:color w:val="000000"/>
          <w:sz w:val="22"/>
          <w:szCs w:val="22"/>
        </w:rPr>
        <w:t>Investigación y docencia.</w:t>
      </w:r>
    </w:p>
    <w:p w:rsidR="00D71CB4" w:rsidRPr="00757786" w:rsidRDefault="00D71CB4" w:rsidP="00D71CB4">
      <w:pPr>
        <w:pStyle w:val="Ttulo1"/>
      </w:pPr>
      <w:bookmarkStart w:id="160" w:name="_Toc345966240"/>
      <w:bookmarkStart w:id="161" w:name="_Toc447889592"/>
      <w:bookmarkStart w:id="162" w:name="_Toc478553581"/>
      <w:r w:rsidRPr="00757786">
        <w:t>Objetivos del programa</w:t>
      </w:r>
      <w:bookmarkEnd w:id="160"/>
      <w:bookmarkEnd w:id="161"/>
      <w:bookmarkEnd w:id="162"/>
    </w:p>
    <w:p w:rsidR="00D71CB4" w:rsidRPr="00FF78A9" w:rsidRDefault="00D71CB4" w:rsidP="00D71CB4">
      <w:pPr>
        <w:pStyle w:val="Ttulo2"/>
        <w:rPr>
          <w:rFonts w:eastAsiaTheme="minorHAnsi"/>
        </w:rPr>
      </w:pPr>
      <w:bookmarkStart w:id="163" w:name="_Toc75847793"/>
      <w:bookmarkStart w:id="164" w:name="_Toc447889593"/>
      <w:bookmarkStart w:id="165" w:name="_Toc478553582"/>
      <w:r>
        <w:rPr>
          <w:rFonts w:eastAsiaTheme="minorHAnsi"/>
        </w:rPr>
        <w:t>Objetivos i</w:t>
      </w:r>
      <w:r w:rsidRPr="00FF78A9">
        <w:rPr>
          <w:rFonts w:eastAsiaTheme="minorHAnsi"/>
        </w:rPr>
        <w:t>nstitucionales</w:t>
      </w:r>
      <w:bookmarkEnd w:id="163"/>
      <w:bookmarkEnd w:id="164"/>
      <w:bookmarkEnd w:id="165"/>
    </w:p>
    <w:p w:rsidR="00D71CB4" w:rsidRPr="00FF78A9" w:rsidRDefault="00D71CB4" w:rsidP="00D71CB4">
      <w:pPr>
        <w:pStyle w:val="Textoindependiente3"/>
        <w:spacing w:before="120" w:after="120" w:line="276" w:lineRule="auto"/>
        <w:rPr>
          <w:rFonts w:ascii="Times New Roman" w:eastAsiaTheme="minorHAnsi" w:hAnsi="Times New Roman"/>
          <w:color w:val="000000"/>
          <w:lang w:val="es-ES_tradnl" w:eastAsia="es-ES_tradnl"/>
        </w:rPr>
      </w:pPr>
      <w:r w:rsidRPr="00FF78A9">
        <w:rPr>
          <w:rFonts w:ascii="Times New Roman" w:eastAsiaTheme="minorHAnsi" w:hAnsi="Times New Roman"/>
          <w:color w:val="000000"/>
          <w:lang w:val="es-ES_tradnl" w:eastAsia="es-ES_tradnl"/>
        </w:rPr>
        <w:t>El estudio de la vida animal, el mejoramiento de la producción animal y el control de las condiciones higiénico-sanitarias de la misma y de los productos y subproductos de origen animal, con el objeto de preservar y mejorar la calidad de vida, la salud y el bienestar de la población humana.</w:t>
      </w:r>
    </w:p>
    <w:p w:rsidR="00C52591" w:rsidRDefault="00D71CB4" w:rsidP="00D71CB4">
      <w:pPr>
        <w:pStyle w:val="Textoindependiente"/>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El conocimiento de las bases biológicas en las que se fundamenta la producción de los animales, la medicina de los mismos y sus relaciones con la salud humana, así como la obtención, industrialización y tipificación de sus productos, con sus implicaciones sanitarias, tecnológicas, económicas, ecológicas y sociales.</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Promover una formación hacia la resolución de problemas, a través del correspondiente proceso de análisis, evaluación de soluciones alternativas y de sus costos, y de la toma de decisiones.</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lastRenderedPageBreak/>
        <w:t>Fomentar el desarrollo del juicio crítico, la actitud científica y la capacidad de colaboración en grupos de trabajo.</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Informar sobre las implicaciones que el ejercicio de la profesión veterinaria tiene en sus ámbitos de actuación y en el marco de la actividad socioeconómica global.</w:t>
      </w:r>
    </w:p>
    <w:p w:rsidR="00D71CB4" w:rsidRDefault="00D71CB4" w:rsidP="00D71CB4">
      <w:pPr>
        <w:pStyle w:val="Ttulo2"/>
      </w:pPr>
      <w:bookmarkStart w:id="166" w:name="_Toc75847794"/>
      <w:bookmarkStart w:id="167" w:name="_Toc447889594"/>
      <w:bookmarkStart w:id="168" w:name="_Toc478553583"/>
      <w:r>
        <w:t>Objetivos d</w:t>
      </w:r>
      <w:r w:rsidRPr="005A5C3A">
        <w:t>el estudiante</w:t>
      </w:r>
      <w:bookmarkEnd w:id="166"/>
      <w:bookmarkEnd w:id="167"/>
      <w:bookmarkEnd w:id="168"/>
    </w:p>
    <w:p w:rsidR="00D71CB4" w:rsidRDefault="00D71CB4" w:rsidP="00D71CB4">
      <w:pPr>
        <w:spacing w:before="120" w:after="120" w:line="276" w:lineRule="auto"/>
        <w:jc w:val="both"/>
        <w:rPr>
          <w:color w:val="000000"/>
          <w:sz w:val="22"/>
          <w:szCs w:val="22"/>
        </w:rPr>
      </w:pPr>
      <w:r w:rsidRPr="005A5C3A">
        <w:rPr>
          <w:color w:val="000000"/>
          <w:sz w:val="22"/>
          <w:szCs w:val="22"/>
        </w:rPr>
        <w:t>Capacitarse técnica, práctica y científicamente para un desempeño idóneo en función del desarrollo de la profesión y de las demandas pertinentes del país.</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Obtener una adecuada formación básica que permita posteriormente especializarse en algunos de los campos del ejercicio veterinario, así como incorporar las continuas innovaciones científicas y tecnológicas.</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Desarrollar la capacidad de trabajar con métodos científicos y manejar la instrumentación básica disponible para la aplicación de dichos métodos.</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Adquirir el conocimiento y la capacidad de manejar las fuentes de información más relevantes, desde una perspectiva crítica; el conocimiento de los sistemas de explotación y de las condiciones de alojamiento y manejo general de los animales, su mejora, alimentación y reproducción; el conocimiento de las pautas de comportamiento de los animales, y de su relación con los sistemas de explotación, con el fin de alcanzar los objetivos de los mismos salvaguardando su bienestar.</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Adquirir el conocimiento del medio agrario en el que se desarrollan las actividades de la producción ganadera; el conocimiento y evaluación de las técnicas diagnósticas, el valor pronóstico y las medidas terapéuticas y quirúrgicas, así como del modo de actuación de los principios farmacológicos a aplicar en contraindicaciones; el conocimiento de los aspectos epidemiológicos de las enfermedades de los animales y de los métodos para su prevención, control y erradicación, con especial atención a las zoonosis.</w:t>
      </w:r>
    </w:p>
    <w:p w:rsidR="00C52591" w:rsidRDefault="00D71CB4" w:rsidP="00D71CB4">
      <w:pPr>
        <w:spacing w:before="120" w:after="120" w:line="276" w:lineRule="auto"/>
        <w:jc w:val="both"/>
        <w:rPr>
          <w:color w:val="000000"/>
          <w:sz w:val="22"/>
          <w:szCs w:val="22"/>
        </w:rPr>
      </w:pPr>
      <w:r w:rsidRPr="005A5C3A">
        <w:rPr>
          <w:color w:val="000000"/>
          <w:sz w:val="22"/>
          <w:szCs w:val="22"/>
        </w:rPr>
        <w:t>Adquirir el conocimiento de las tecnologías utilizadas en la producción, transformación, conservación y distribución de los alimentos destinados al consumo humano, su inspección y el control de su calidad; el conocimiento de la economía de los procesos productivos y distributivos en el subsector ganadero, y una información suficiente de las disposiciones legales, reglamentarias y administrativas relativas a las materias antes citadas.</w:t>
      </w:r>
    </w:p>
    <w:p w:rsidR="00B9741B" w:rsidRPr="005A5C3A" w:rsidRDefault="00B9741B" w:rsidP="00E675F6">
      <w:pPr>
        <w:pStyle w:val="Ttulo1"/>
      </w:pPr>
      <w:bookmarkStart w:id="169" w:name="_Toc478553584"/>
      <w:r w:rsidRPr="005A5C3A">
        <w:t>Organización de procesos y contenidos.</w:t>
      </w:r>
      <w:bookmarkEnd w:id="169"/>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Los bloques del programa están organizados de acuerdo al perfil del médico veterinario zootecnista, es decir, el de un profesional que atiende los procesos de salud animal, los de la producción pecuaria y los relativos a la salud pública y el aseguramiento de los productos de origen animal y corresponden a los contenidos generales la estructura función y procesos vitales de los animales domésticos, la crianza y producción de los mismos, los factores de riesgo y enfermedades que los afectan, los aspectos de salud pública veterinaria y de la medicina de los animales y, los elementos de la clínica veterinaria y de la práctica profesional para atender las demandas actuales de la sociedad, entre ellos su principal función, que es la garantizar la inocuidad de los alimentos de </w:t>
      </w:r>
      <w:r w:rsidRPr="005A5C3A">
        <w:rPr>
          <w:color w:val="000000"/>
          <w:sz w:val="22"/>
          <w:szCs w:val="22"/>
        </w:rPr>
        <w:lastRenderedPageBreak/>
        <w:t>origen animal y aquellas prácticas emergentes, como las que se relacionan con el bienestar animal, la protección del medio ambiente los productivos sustentables.</w:t>
      </w:r>
    </w:p>
    <w:p w:rsidR="002C5A5F" w:rsidRDefault="00B9741B" w:rsidP="001F7392">
      <w:pPr>
        <w:spacing w:before="120" w:after="120" w:line="276" w:lineRule="auto"/>
        <w:jc w:val="both"/>
        <w:rPr>
          <w:color w:val="000000"/>
          <w:sz w:val="22"/>
          <w:szCs w:val="22"/>
        </w:rPr>
      </w:pPr>
      <w:r w:rsidRPr="005A5C3A">
        <w:rPr>
          <w:color w:val="000000"/>
          <w:sz w:val="22"/>
          <w:szCs w:val="22"/>
        </w:rPr>
        <w:t>Para dar cumplimiento al perfil del médico veterinario zootecnista, el programa ha sido diseñado contemplando las siguientes áreas:</w:t>
      </w:r>
    </w:p>
    <w:p w:rsidR="00B9741B" w:rsidRPr="005A5C3A" w:rsidRDefault="00B9741B" w:rsidP="001F7392">
      <w:pPr>
        <w:spacing w:before="120" w:after="120" w:line="276" w:lineRule="auto"/>
        <w:ind w:left="540" w:hanging="540"/>
        <w:jc w:val="both"/>
        <w:rPr>
          <w:color w:val="000000"/>
          <w:sz w:val="22"/>
          <w:szCs w:val="22"/>
        </w:rPr>
      </w:pPr>
      <w:r w:rsidRPr="00914D7B">
        <w:rPr>
          <w:b/>
          <w:color w:val="000000"/>
          <w:sz w:val="22"/>
          <w:szCs w:val="22"/>
        </w:rPr>
        <w:t>Área médica:</w:t>
      </w:r>
      <w:r w:rsidRPr="005A5C3A">
        <w:rPr>
          <w:color w:val="000000"/>
          <w:sz w:val="22"/>
          <w:szCs w:val="22"/>
        </w:rPr>
        <w:t xml:space="preserve"> Aborda los procesos relativos a la salud animal, incluyendo el diagnóstico, prevención y tratamiento de las enfermedades así como los procesos que alteran el bienestar animal.</w:t>
      </w:r>
    </w:p>
    <w:p w:rsidR="00B9741B" w:rsidRPr="005A5C3A" w:rsidRDefault="00B9741B" w:rsidP="001F7392">
      <w:pPr>
        <w:spacing w:before="120" w:after="120" w:line="276" w:lineRule="auto"/>
        <w:ind w:left="540" w:hanging="540"/>
        <w:jc w:val="both"/>
        <w:rPr>
          <w:color w:val="000000"/>
          <w:sz w:val="22"/>
          <w:szCs w:val="22"/>
        </w:rPr>
      </w:pPr>
      <w:r w:rsidRPr="00914D7B">
        <w:rPr>
          <w:b/>
          <w:color w:val="000000"/>
          <w:sz w:val="22"/>
          <w:szCs w:val="22"/>
        </w:rPr>
        <w:t>Área zootécnica:</w:t>
      </w:r>
      <w:r w:rsidRPr="005A5C3A">
        <w:rPr>
          <w:color w:val="000000"/>
          <w:sz w:val="22"/>
          <w:szCs w:val="22"/>
        </w:rPr>
        <w:t xml:space="preserve"> Se refiere a los elementos necesarios para obtener de los animales domésticos los satisfactores humanos en términos de alimentos, vestido, y utilidad, optimizando los procesos para garantizar una explotación racional en términos económicos.</w:t>
      </w:r>
    </w:p>
    <w:p w:rsidR="00C52591" w:rsidRDefault="00B9741B" w:rsidP="001F7392">
      <w:pPr>
        <w:spacing w:before="120" w:after="120" w:line="276" w:lineRule="auto"/>
        <w:ind w:left="540" w:hanging="540"/>
        <w:jc w:val="both"/>
        <w:rPr>
          <w:color w:val="000000"/>
          <w:sz w:val="22"/>
          <w:szCs w:val="22"/>
        </w:rPr>
      </w:pPr>
      <w:r w:rsidRPr="00914D7B">
        <w:rPr>
          <w:b/>
          <w:color w:val="000000"/>
          <w:sz w:val="22"/>
          <w:szCs w:val="22"/>
        </w:rPr>
        <w:t>Área de salud pública e inocuidad alimentaria:</w:t>
      </w:r>
      <w:r w:rsidRPr="005A5C3A">
        <w:rPr>
          <w:color w:val="000000"/>
          <w:sz w:val="22"/>
          <w:szCs w:val="22"/>
        </w:rPr>
        <w:t xml:space="preserve"> Garantiza que los procesos de la producción se lleven a cabo de tal forma que garanticen la producción de alimentos inocuos para el consumo humano, así como que la convivencia de hombres y animales esté exenta de riesgos para la salud de ambos, acorde con las regulaciones internacionales y nacionales vigentes.</w:t>
      </w:r>
    </w:p>
    <w:p w:rsidR="00B9741B" w:rsidRPr="005A5C3A" w:rsidRDefault="00B9741B" w:rsidP="001F7392">
      <w:pPr>
        <w:spacing w:before="120" w:after="120" w:line="276" w:lineRule="auto"/>
        <w:ind w:left="540" w:hanging="540"/>
        <w:jc w:val="both"/>
        <w:rPr>
          <w:color w:val="000000"/>
          <w:sz w:val="22"/>
          <w:szCs w:val="22"/>
        </w:rPr>
      </w:pPr>
      <w:r w:rsidRPr="00914D7B">
        <w:rPr>
          <w:b/>
          <w:color w:val="000000"/>
          <w:sz w:val="22"/>
          <w:szCs w:val="22"/>
        </w:rPr>
        <w:t>Área básica:</w:t>
      </w:r>
      <w:r w:rsidRPr="005A5C3A">
        <w:rPr>
          <w:color w:val="000000"/>
          <w:sz w:val="22"/>
          <w:szCs w:val="22"/>
        </w:rPr>
        <w:t xml:space="preserve"> Proporciona a los alumnos los conocimientos y herramientas en el aprendizaje de disciplinas generales como prerrequisito para el abordaje de las asignaturas</w:t>
      </w:r>
      <w:r w:rsidR="00064293">
        <w:rPr>
          <w:color w:val="000000"/>
          <w:sz w:val="22"/>
          <w:szCs w:val="22"/>
        </w:rPr>
        <w:t xml:space="preserve"> especiales y profesionalizar má</w:t>
      </w:r>
      <w:r>
        <w:rPr>
          <w:color w:val="000000"/>
          <w:sz w:val="22"/>
          <w:szCs w:val="22"/>
        </w:rPr>
        <w:t>s su desempeño</w:t>
      </w:r>
      <w:r w:rsidRPr="005A5C3A">
        <w:rPr>
          <w:color w:val="000000"/>
          <w:sz w:val="22"/>
          <w:szCs w:val="22"/>
        </w:rPr>
        <w:t>.</w:t>
      </w:r>
    </w:p>
    <w:p w:rsidR="002C5A5F" w:rsidRDefault="00B9741B" w:rsidP="001F7392">
      <w:pPr>
        <w:spacing w:before="120" w:after="120" w:line="276" w:lineRule="auto"/>
        <w:ind w:left="540" w:hanging="540"/>
        <w:jc w:val="both"/>
        <w:rPr>
          <w:color w:val="000000"/>
          <w:sz w:val="22"/>
          <w:szCs w:val="22"/>
        </w:rPr>
      </w:pPr>
      <w:r w:rsidRPr="00914D7B">
        <w:rPr>
          <w:b/>
          <w:color w:val="000000"/>
          <w:sz w:val="22"/>
          <w:szCs w:val="22"/>
        </w:rPr>
        <w:t>Área socioeconómica:</w:t>
      </w:r>
      <w:r w:rsidRPr="005A5C3A">
        <w:rPr>
          <w:color w:val="000000"/>
          <w:sz w:val="22"/>
          <w:szCs w:val="22"/>
        </w:rPr>
        <w:t xml:space="preserve"> Inserta dentro del currículo del programa, los elementos relativos a los procesos administrativos y de mercadotecnia que se precisan para el desempeño de la actividad profesional del médico veterinario zootecnista.</w:t>
      </w:r>
    </w:p>
    <w:p w:rsidR="00B9741B" w:rsidRDefault="0071096E" w:rsidP="0071096E">
      <w:pPr>
        <w:pStyle w:val="Subttulo"/>
        <w:rPr>
          <w:color w:val="FF0000"/>
        </w:rPr>
      </w:pPr>
      <w:bookmarkStart w:id="170" w:name="_Toc478553668"/>
      <w:r>
        <w:t xml:space="preserve">Cuadro </w:t>
      </w:r>
      <w:r w:rsidR="00970B3F">
        <w:fldChar w:fldCharType="begin"/>
      </w:r>
      <w:r>
        <w:instrText xml:space="preserve"> SEQ Cuadro \* ARABIC </w:instrText>
      </w:r>
      <w:r w:rsidR="00970B3F">
        <w:fldChar w:fldCharType="separate"/>
      </w:r>
      <w:r w:rsidR="00577412">
        <w:rPr>
          <w:noProof/>
        </w:rPr>
        <w:t>34</w:t>
      </w:r>
      <w:r w:rsidR="00970B3F">
        <w:fldChar w:fldCharType="end"/>
      </w:r>
      <w:r>
        <w:t xml:space="preserve">. </w:t>
      </w:r>
      <w:r w:rsidR="00B9741B" w:rsidRPr="008E7BA1">
        <w:t>Balanceo de materias en los departamentos</w:t>
      </w:r>
      <w:r w:rsidR="008E7BA1">
        <w:t xml:space="preserve"> en el plan de estudios 2016</w:t>
      </w:r>
      <w:r w:rsidR="00B9741B" w:rsidRPr="008E7BA1">
        <w:rPr>
          <w:b/>
          <w:bCs/>
        </w:rPr>
        <w:t xml:space="preserve"> </w:t>
      </w:r>
      <w:r w:rsidR="00B9741B" w:rsidRPr="008E7BA1">
        <w:t>(</w:t>
      </w:r>
      <w:r w:rsidR="00B9741B" w:rsidRPr="008E7BA1">
        <w:rPr>
          <w:i/>
          <w:iCs/>
        </w:rPr>
        <w:t>currículum</w:t>
      </w:r>
      <w:r w:rsidR="00B9741B" w:rsidRPr="008E7BA1">
        <w:t xml:space="preserve"> globalizante</w:t>
      </w:r>
      <w:r w:rsidR="00492CB8">
        <w:t>)</w:t>
      </w:r>
      <w:bookmarkEnd w:id="170"/>
    </w:p>
    <w:tbl>
      <w:tblPr>
        <w:tblW w:w="5000" w:type="pct"/>
        <w:jc w:val="center"/>
        <w:tblCellMar>
          <w:left w:w="70" w:type="dxa"/>
          <w:right w:w="70" w:type="dxa"/>
        </w:tblCellMar>
        <w:tblLook w:val="04A0"/>
      </w:tblPr>
      <w:tblGrid>
        <w:gridCol w:w="2655"/>
        <w:gridCol w:w="407"/>
        <w:gridCol w:w="556"/>
        <w:gridCol w:w="736"/>
        <w:gridCol w:w="612"/>
        <w:gridCol w:w="821"/>
        <w:gridCol w:w="682"/>
        <w:gridCol w:w="686"/>
        <w:gridCol w:w="765"/>
        <w:gridCol w:w="465"/>
        <w:gridCol w:w="593"/>
      </w:tblGrid>
      <w:tr w:rsidR="00B65462" w:rsidRPr="0071096E" w:rsidTr="0071096E">
        <w:trPr>
          <w:trHeight w:val="28"/>
          <w:jc w:val="center"/>
        </w:trPr>
        <w:tc>
          <w:tcPr>
            <w:tcW w:w="1479" w:type="pct"/>
            <w:vMerge w:val="restart"/>
            <w:tcBorders>
              <w:top w:val="single" w:sz="4" w:space="0" w:color="auto"/>
              <w:left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Departamento</w:t>
            </w:r>
          </w:p>
        </w:tc>
        <w:tc>
          <w:tcPr>
            <w:tcW w:w="536" w:type="pct"/>
            <w:gridSpan w:val="2"/>
            <w:tcBorders>
              <w:top w:val="single" w:sz="4" w:space="0" w:color="auto"/>
              <w:left w:val="nil"/>
              <w:bottom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Materias</w:t>
            </w:r>
          </w:p>
        </w:tc>
        <w:tc>
          <w:tcPr>
            <w:tcW w:w="751" w:type="pct"/>
            <w:gridSpan w:val="2"/>
            <w:tcBorders>
              <w:top w:val="single" w:sz="4" w:space="0" w:color="auto"/>
              <w:left w:val="nil"/>
              <w:bottom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Horas Teoría</w:t>
            </w:r>
          </w:p>
        </w:tc>
        <w:tc>
          <w:tcPr>
            <w:tcW w:w="836" w:type="pct"/>
            <w:gridSpan w:val="2"/>
            <w:tcBorders>
              <w:top w:val="single" w:sz="4" w:space="0" w:color="auto"/>
              <w:left w:val="nil"/>
              <w:bottom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Horas Práctica</w:t>
            </w:r>
          </w:p>
        </w:tc>
        <w:tc>
          <w:tcPr>
            <w:tcW w:w="808" w:type="pct"/>
            <w:gridSpan w:val="2"/>
            <w:tcBorders>
              <w:top w:val="single" w:sz="4" w:space="0" w:color="auto"/>
              <w:left w:val="nil"/>
              <w:bottom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Total de horas</w:t>
            </w:r>
          </w:p>
        </w:tc>
        <w:tc>
          <w:tcPr>
            <w:tcW w:w="590" w:type="pct"/>
            <w:gridSpan w:val="2"/>
            <w:tcBorders>
              <w:top w:val="single" w:sz="4" w:space="0" w:color="auto"/>
              <w:left w:val="nil"/>
              <w:bottom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Créditos</w:t>
            </w:r>
          </w:p>
        </w:tc>
      </w:tr>
      <w:tr w:rsidR="00B65462" w:rsidRPr="0071096E" w:rsidTr="0071096E">
        <w:trPr>
          <w:trHeight w:val="28"/>
          <w:jc w:val="center"/>
        </w:trPr>
        <w:tc>
          <w:tcPr>
            <w:tcW w:w="1479" w:type="pct"/>
            <w:vMerge/>
            <w:tcBorders>
              <w:left w:val="single" w:sz="4" w:space="0" w:color="auto"/>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p>
        </w:tc>
        <w:tc>
          <w:tcPr>
            <w:tcW w:w="226"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Nº</w:t>
            </w:r>
          </w:p>
        </w:tc>
        <w:tc>
          <w:tcPr>
            <w:tcW w:w="310"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w:t>
            </w:r>
          </w:p>
        </w:tc>
        <w:tc>
          <w:tcPr>
            <w:tcW w:w="410"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Nº</w:t>
            </w:r>
          </w:p>
        </w:tc>
        <w:tc>
          <w:tcPr>
            <w:tcW w:w="340"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w:t>
            </w:r>
          </w:p>
        </w:tc>
        <w:tc>
          <w:tcPr>
            <w:tcW w:w="457"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Nº</w:t>
            </w:r>
          </w:p>
        </w:tc>
        <w:tc>
          <w:tcPr>
            <w:tcW w:w="380"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w:t>
            </w:r>
          </w:p>
        </w:tc>
        <w:tc>
          <w:tcPr>
            <w:tcW w:w="382"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Nº</w:t>
            </w:r>
          </w:p>
        </w:tc>
        <w:tc>
          <w:tcPr>
            <w:tcW w:w="426"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w:t>
            </w:r>
          </w:p>
        </w:tc>
        <w:tc>
          <w:tcPr>
            <w:tcW w:w="259"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Nº</w:t>
            </w:r>
          </w:p>
        </w:tc>
        <w:tc>
          <w:tcPr>
            <w:tcW w:w="331"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hAnsi="Arial" w:cs="Arial"/>
                <w:bCs/>
                <w:color w:val="000000"/>
                <w:sz w:val="18"/>
                <w:szCs w:val="18"/>
              </w:rPr>
              <w:t>Ciencias Médico Veterinarias</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27</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50.9</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101</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55.5</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97</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68.3</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198</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61.1</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299</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63.1</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hAnsi="Arial" w:cs="Arial"/>
                <w:bCs/>
                <w:color w:val="000000"/>
                <w:sz w:val="18"/>
                <w:szCs w:val="18"/>
              </w:rPr>
              <w:t>Ciencias Básicas</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9.4</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16</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8.8</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4.2</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22</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6.8</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30</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6.3</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hAnsi="Arial" w:cs="Arial"/>
                <w:bCs/>
                <w:color w:val="000000"/>
                <w:sz w:val="18"/>
                <w:szCs w:val="18"/>
              </w:rPr>
              <w:t>Producción Animal</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11</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20.8</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34</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18.7</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18</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12.7</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52</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16.0</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8</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1.7</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hAnsi="Arial" w:cs="Arial"/>
                <w:bCs/>
                <w:color w:val="000000"/>
                <w:sz w:val="18"/>
                <w:szCs w:val="18"/>
              </w:rPr>
              <w:t>Salubridad e Higiene</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11.3</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19</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10.4</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13</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9.2</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32</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9.9</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86</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18.1</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hAnsi="Arial" w:cs="Arial"/>
                <w:bCs/>
                <w:color w:val="000000"/>
                <w:sz w:val="18"/>
                <w:szCs w:val="18"/>
              </w:rPr>
              <w:t>Ciencias Socioeconómicas</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4</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7.5</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12</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6.6</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8</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5.6</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20</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6.2</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51</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10.8</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Total semanal</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53</w:t>
            </w:r>
            <w:r w:rsidRPr="0071096E">
              <w:rPr>
                <w:rFonts w:ascii="Arial" w:eastAsia="Times New Roman" w:hAnsi="Arial" w:cs="Arial"/>
                <w:color w:val="000000"/>
                <w:sz w:val="18"/>
                <w:szCs w:val="18"/>
                <w:vertAlign w:val="superscript"/>
              </w:rPr>
              <w:t>1</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182</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142</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324</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474</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Total semestral</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2,912</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2,272</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292</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r>
    </w:tbl>
    <w:p w:rsidR="0099763F" w:rsidRPr="0071096E" w:rsidRDefault="00B65462" w:rsidP="00B65462">
      <w:pPr>
        <w:rPr>
          <w:rFonts w:ascii="Arial" w:eastAsiaTheme="minorEastAsia" w:hAnsi="Arial" w:cs="Arial"/>
          <w:sz w:val="18"/>
          <w:szCs w:val="18"/>
        </w:rPr>
      </w:pPr>
      <w:r w:rsidRPr="0071096E">
        <w:rPr>
          <w:rFonts w:ascii="Arial" w:eastAsiaTheme="minorEastAsia" w:hAnsi="Arial" w:cs="Arial"/>
          <w:sz w:val="18"/>
          <w:szCs w:val="18"/>
        </w:rPr>
        <w:t>1Se refiere al total de materias del plan de estudios</w:t>
      </w:r>
    </w:p>
    <w:p w:rsidR="0099763F" w:rsidRDefault="0099763F" w:rsidP="001A534B">
      <w:pPr>
        <w:pStyle w:val="Default"/>
      </w:pPr>
    </w:p>
    <w:p w:rsidR="00476B70" w:rsidRDefault="0071096E" w:rsidP="00CA7A07">
      <w:pPr>
        <w:pStyle w:val="Subttulo"/>
      </w:pPr>
      <w:bookmarkStart w:id="171" w:name="_Toc478553669"/>
      <w:r>
        <w:t xml:space="preserve">Cuadro </w:t>
      </w:r>
      <w:r w:rsidR="00970B3F">
        <w:fldChar w:fldCharType="begin"/>
      </w:r>
      <w:r>
        <w:instrText xml:space="preserve"> SEQ Cuadro \* ARABIC </w:instrText>
      </w:r>
      <w:r w:rsidR="00970B3F">
        <w:fldChar w:fldCharType="separate"/>
      </w:r>
      <w:r w:rsidR="00577412">
        <w:rPr>
          <w:noProof/>
        </w:rPr>
        <w:t>35</w:t>
      </w:r>
      <w:r w:rsidR="00970B3F">
        <w:fldChar w:fldCharType="end"/>
      </w:r>
      <w:r>
        <w:t xml:space="preserve">. </w:t>
      </w:r>
      <w:r w:rsidR="00476B70" w:rsidRPr="008E7BA1">
        <w:t>Balanceo de materias en los departamentos</w:t>
      </w:r>
      <w:r w:rsidR="00476B70">
        <w:t xml:space="preserve"> en el plan de estudios 2005 </w:t>
      </w:r>
      <w:r w:rsidR="00476B70" w:rsidRPr="008E7BA1">
        <w:t>(</w:t>
      </w:r>
      <w:r w:rsidR="00476B70" w:rsidRPr="008E7BA1">
        <w:rPr>
          <w:i/>
          <w:iCs/>
        </w:rPr>
        <w:t>currículum</w:t>
      </w:r>
      <w:r w:rsidR="00476B70" w:rsidRPr="008E7BA1">
        <w:t xml:space="preserve"> globalizante).</w:t>
      </w:r>
      <w:bookmarkEnd w:id="171"/>
    </w:p>
    <w:tbl>
      <w:tblPr>
        <w:tblW w:w="5026" w:type="pct"/>
        <w:tblLayout w:type="fixed"/>
        <w:tblCellMar>
          <w:left w:w="70" w:type="dxa"/>
          <w:right w:w="70" w:type="dxa"/>
        </w:tblCellMar>
        <w:tblLook w:val="04A0"/>
      </w:tblPr>
      <w:tblGrid>
        <w:gridCol w:w="2607"/>
        <w:gridCol w:w="40"/>
        <w:gridCol w:w="466"/>
        <w:gridCol w:w="40"/>
        <w:gridCol w:w="531"/>
        <w:gridCol w:w="23"/>
        <w:gridCol w:w="704"/>
        <w:gridCol w:w="42"/>
        <w:gridCol w:w="612"/>
        <w:gridCol w:w="45"/>
        <w:gridCol w:w="702"/>
        <w:gridCol w:w="25"/>
        <w:gridCol w:w="659"/>
        <w:gridCol w:w="43"/>
        <w:gridCol w:w="653"/>
        <w:gridCol w:w="27"/>
        <w:gridCol w:w="675"/>
        <w:gridCol w:w="34"/>
        <w:gridCol w:w="473"/>
        <w:gridCol w:w="27"/>
        <w:gridCol w:w="572"/>
        <w:gridCol w:w="25"/>
      </w:tblGrid>
      <w:tr w:rsidR="00476B70" w:rsidRPr="00CA7A07" w:rsidTr="00CA7A07">
        <w:trPr>
          <w:trHeight w:val="28"/>
        </w:trPr>
        <w:tc>
          <w:tcPr>
            <w:tcW w:w="1466" w:type="pct"/>
            <w:gridSpan w:val="2"/>
            <w:vMerge w:val="restart"/>
            <w:tcBorders>
              <w:top w:val="single" w:sz="4" w:space="0" w:color="auto"/>
              <w:left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Departamento</w:t>
            </w:r>
          </w:p>
        </w:tc>
        <w:tc>
          <w:tcPr>
            <w:tcW w:w="587" w:type="pct"/>
            <w:gridSpan w:val="4"/>
            <w:tcBorders>
              <w:top w:val="single" w:sz="4" w:space="0" w:color="auto"/>
              <w:left w:val="nil"/>
              <w:bottom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Materias</w:t>
            </w:r>
          </w:p>
        </w:tc>
        <w:tc>
          <w:tcPr>
            <w:tcW w:w="777" w:type="pct"/>
            <w:gridSpan w:val="4"/>
            <w:tcBorders>
              <w:top w:val="single" w:sz="4" w:space="0" w:color="auto"/>
              <w:left w:val="nil"/>
              <w:bottom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Horas Teoría</w:t>
            </w:r>
          </w:p>
        </w:tc>
        <w:tc>
          <w:tcPr>
            <w:tcW w:w="792" w:type="pct"/>
            <w:gridSpan w:val="4"/>
            <w:tcBorders>
              <w:top w:val="single" w:sz="4" w:space="0" w:color="auto"/>
              <w:left w:val="nil"/>
              <w:bottom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Horas Práctica</w:t>
            </w:r>
          </w:p>
        </w:tc>
        <w:tc>
          <w:tcPr>
            <w:tcW w:w="770" w:type="pct"/>
            <w:gridSpan w:val="4"/>
            <w:tcBorders>
              <w:top w:val="single" w:sz="4" w:space="0" w:color="auto"/>
              <w:left w:val="nil"/>
              <w:bottom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Total de horas</w:t>
            </w:r>
          </w:p>
        </w:tc>
        <w:tc>
          <w:tcPr>
            <w:tcW w:w="608" w:type="pct"/>
            <w:gridSpan w:val="4"/>
            <w:tcBorders>
              <w:top w:val="single" w:sz="4" w:space="0" w:color="auto"/>
              <w:left w:val="nil"/>
              <w:bottom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Créditos</w:t>
            </w:r>
          </w:p>
        </w:tc>
      </w:tr>
      <w:tr w:rsidR="00A36B31" w:rsidRPr="00CA7A07" w:rsidTr="00CA7A07">
        <w:trPr>
          <w:trHeight w:val="28"/>
        </w:trPr>
        <w:tc>
          <w:tcPr>
            <w:tcW w:w="1466" w:type="pct"/>
            <w:gridSpan w:val="2"/>
            <w:vMerge/>
            <w:tcBorders>
              <w:left w:val="single" w:sz="4" w:space="0" w:color="auto"/>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p>
        </w:tc>
        <w:tc>
          <w:tcPr>
            <w:tcW w:w="280"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Nº</w:t>
            </w:r>
          </w:p>
        </w:tc>
        <w:tc>
          <w:tcPr>
            <w:tcW w:w="307"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w:t>
            </w:r>
          </w:p>
        </w:tc>
        <w:tc>
          <w:tcPr>
            <w:tcW w:w="413"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Nº</w:t>
            </w:r>
          </w:p>
        </w:tc>
        <w:tc>
          <w:tcPr>
            <w:tcW w:w="364"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w:t>
            </w:r>
          </w:p>
        </w:tc>
        <w:tc>
          <w:tcPr>
            <w:tcW w:w="403"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Nº</w:t>
            </w:r>
          </w:p>
        </w:tc>
        <w:tc>
          <w:tcPr>
            <w:tcW w:w="389"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w:t>
            </w:r>
          </w:p>
        </w:tc>
        <w:tc>
          <w:tcPr>
            <w:tcW w:w="377"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Nº</w:t>
            </w:r>
          </w:p>
        </w:tc>
        <w:tc>
          <w:tcPr>
            <w:tcW w:w="393"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w:t>
            </w:r>
          </w:p>
        </w:tc>
        <w:tc>
          <w:tcPr>
            <w:tcW w:w="277"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Nº</w:t>
            </w:r>
          </w:p>
        </w:tc>
        <w:tc>
          <w:tcPr>
            <w:tcW w:w="331"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hAnsi="Arial" w:cs="Arial"/>
                <w:bCs/>
                <w:color w:val="000000"/>
                <w:sz w:val="18"/>
                <w:szCs w:val="18"/>
              </w:rPr>
              <w:t>Ciencias Médico Veterinarias</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27</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50.9</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97</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54.5</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105</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69.5</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202</w:t>
            </w: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61.4</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299</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59.0</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hAnsi="Arial" w:cs="Arial"/>
                <w:bCs/>
                <w:color w:val="000000"/>
                <w:sz w:val="18"/>
                <w:szCs w:val="18"/>
              </w:rPr>
              <w:t>Ciencias Básicas</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9.4</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16</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9.0</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4.0</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22</w:t>
            </w: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6.7</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38</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7.5</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hAnsi="Arial" w:cs="Arial"/>
                <w:bCs/>
                <w:color w:val="000000"/>
                <w:sz w:val="18"/>
                <w:szCs w:val="18"/>
              </w:rPr>
              <w:t>Producción Animal</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12</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22.6</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38</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21.3</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22</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14.6</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60</w:t>
            </w: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18.2</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98</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19.3</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hAnsi="Arial" w:cs="Arial"/>
                <w:bCs/>
                <w:color w:val="000000"/>
                <w:sz w:val="18"/>
                <w:szCs w:val="18"/>
              </w:rPr>
              <w:t>Salubridad e Higiene</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11.3</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18</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10.1</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14</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9.3</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32</w:t>
            </w: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9.7</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50</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9.9</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hAnsi="Arial" w:cs="Arial"/>
                <w:bCs/>
                <w:color w:val="000000"/>
                <w:sz w:val="18"/>
                <w:szCs w:val="18"/>
              </w:rPr>
              <w:t>Ciencias Socioeconómicas</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3</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5.7</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5.1</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4</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2.6</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13</w:t>
            </w: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4.0</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22</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4.3</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eastAsia="Times New Roman" w:hAnsi="Arial" w:cs="Arial"/>
                <w:color w:val="000000"/>
                <w:sz w:val="18"/>
                <w:szCs w:val="18"/>
              </w:rPr>
              <w:t>Total semanal</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53</w:t>
            </w:r>
            <w:r w:rsidR="00A36B31" w:rsidRPr="00CA7A07">
              <w:rPr>
                <w:rFonts w:ascii="Arial" w:eastAsia="Times New Roman" w:hAnsi="Arial" w:cs="Arial"/>
                <w:color w:val="000000"/>
                <w:sz w:val="18"/>
                <w:szCs w:val="18"/>
                <w:vertAlign w:val="superscript"/>
              </w:rPr>
              <w:t>1</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178</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151</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507</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eastAsia="Times New Roman" w:hAnsi="Arial" w:cs="Arial"/>
                <w:color w:val="000000"/>
                <w:sz w:val="18"/>
                <w:szCs w:val="18"/>
              </w:rPr>
              <w:t>Total semestral</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w:t>
            </w:r>
            <w:r w:rsidR="00A36B31" w:rsidRPr="00CA7A07">
              <w:rPr>
                <w:rFonts w:ascii="Arial" w:eastAsia="Times New Roman" w:hAnsi="Arial" w:cs="Arial"/>
                <w:color w:val="000000"/>
                <w:sz w:val="18"/>
                <w:szCs w:val="18"/>
              </w:rPr>
              <w:t>,</w:t>
            </w:r>
            <w:r w:rsidRPr="00CA7A07">
              <w:rPr>
                <w:rFonts w:ascii="Arial" w:eastAsia="Times New Roman" w:hAnsi="Arial" w:cs="Arial"/>
                <w:color w:val="000000"/>
                <w:sz w:val="18"/>
                <w:szCs w:val="18"/>
              </w:rPr>
              <w:t>848</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2,416</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r>
    </w:tbl>
    <w:p w:rsidR="00A36B31" w:rsidRDefault="00A36B31" w:rsidP="00A36B31">
      <w:pPr>
        <w:rPr>
          <w:rFonts w:ascii="Arial" w:eastAsiaTheme="minorEastAsia" w:hAnsi="Arial" w:cs="Arial"/>
          <w:sz w:val="18"/>
          <w:szCs w:val="18"/>
        </w:rPr>
      </w:pPr>
      <w:r w:rsidRPr="00CA7A07">
        <w:rPr>
          <w:rFonts w:ascii="Arial" w:eastAsiaTheme="minorEastAsia" w:hAnsi="Arial" w:cs="Arial"/>
          <w:sz w:val="18"/>
          <w:szCs w:val="18"/>
        </w:rPr>
        <w:t>1Se refiere al total de materias del plan de estudios</w:t>
      </w:r>
    </w:p>
    <w:p w:rsidR="00CA7A07" w:rsidRDefault="00CA7A07" w:rsidP="00A36B31">
      <w:pPr>
        <w:rPr>
          <w:rFonts w:ascii="Arial" w:eastAsiaTheme="minorEastAsia" w:hAnsi="Arial" w:cs="Arial"/>
          <w:sz w:val="18"/>
          <w:szCs w:val="18"/>
        </w:rPr>
      </w:pPr>
    </w:p>
    <w:p w:rsidR="00904260" w:rsidRDefault="00904260" w:rsidP="00A36B31">
      <w:pPr>
        <w:rPr>
          <w:rFonts w:ascii="Arial" w:eastAsiaTheme="minorEastAsia" w:hAnsi="Arial" w:cs="Arial"/>
          <w:sz w:val="18"/>
          <w:szCs w:val="18"/>
        </w:rPr>
      </w:pPr>
    </w:p>
    <w:p w:rsidR="00904260" w:rsidRDefault="00904260" w:rsidP="00A36B31">
      <w:pPr>
        <w:rPr>
          <w:rFonts w:ascii="Arial" w:eastAsiaTheme="minorEastAsia" w:hAnsi="Arial" w:cs="Arial"/>
          <w:sz w:val="18"/>
          <w:szCs w:val="18"/>
        </w:rPr>
      </w:pPr>
    </w:p>
    <w:p w:rsidR="00904260" w:rsidRPr="00CA7A07" w:rsidRDefault="00904260" w:rsidP="00A36B31">
      <w:pPr>
        <w:rPr>
          <w:rFonts w:ascii="Arial" w:eastAsiaTheme="minorEastAsia" w:hAnsi="Arial" w:cs="Arial"/>
          <w:sz w:val="18"/>
          <w:szCs w:val="18"/>
        </w:rPr>
      </w:pPr>
    </w:p>
    <w:p w:rsidR="00B9741B" w:rsidRPr="005A5C3A" w:rsidRDefault="00CA7A07" w:rsidP="00CA7A07">
      <w:pPr>
        <w:pStyle w:val="Subttulo"/>
      </w:pPr>
      <w:bookmarkStart w:id="172" w:name="_Toc478553670"/>
      <w:r>
        <w:lastRenderedPageBreak/>
        <w:t xml:space="preserve">Cuadro </w:t>
      </w:r>
      <w:r w:rsidR="00970B3F">
        <w:fldChar w:fldCharType="begin"/>
      </w:r>
      <w:r>
        <w:instrText xml:space="preserve"> SEQ Cuadro \* ARABIC </w:instrText>
      </w:r>
      <w:r w:rsidR="00970B3F">
        <w:fldChar w:fldCharType="separate"/>
      </w:r>
      <w:r w:rsidR="00577412">
        <w:rPr>
          <w:noProof/>
        </w:rPr>
        <w:t>36</w:t>
      </w:r>
      <w:r w:rsidR="00970B3F">
        <w:fldChar w:fldCharType="end"/>
      </w:r>
      <w:r>
        <w:t xml:space="preserve">. </w:t>
      </w:r>
      <w:r w:rsidR="00B9741B" w:rsidRPr="005A5C3A">
        <w:t xml:space="preserve">Contenidos y procesos de la carrera de </w:t>
      </w:r>
      <w:r w:rsidR="00B9741B">
        <w:t>Medicina Veterinaria y Zootecnia</w:t>
      </w:r>
      <w:bookmarkEnd w:id="172"/>
    </w:p>
    <w:tbl>
      <w:tblPr>
        <w:tblW w:w="9108" w:type="dxa"/>
        <w:jc w:val="center"/>
        <w:tblBorders>
          <w:top w:val="single" w:sz="4" w:space="0" w:color="auto"/>
          <w:bottom w:val="single" w:sz="4" w:space="0" w:color="auto"/>
        </w:tblBorders>
        <w:tblLook w:val="01E0"/>
      </w:tblPr>
      <w:tblGrid>
        <w:gridCol w:w="2410"/>
        <w:gridCol w:w="2376"/>
        <w:gridCol w:w="2414"/>
        <w:gridCol w:w="1908"/>
      </w:tblGrid>
      <w:tr w:rsidR="003203D0" w:rsidRPr="00CA7A07" w:rsidTr="00BB10EF">
        <w:trPr>
          <w:cantSplit/>
          <w:trHeight w:val="20"/>
          <w:tblHeader/>
          <w:jc w:val="center"/>
        </w:trPr>
        <w:tc>
          <w:tcPr>
            <w:tcW w:w="9108" w:type="dxa"/>
            <w:gridSpan w:val="4"/>
            <w:tcBorders>
              <w:top w:val="single" w:sz="4" w:space="0" w:color="auto"/>
              <w:bottom w:val="single" w:sz="4" w:space="0" w:color="auto"/>
            </w:tcBorders>
            <w:shd w:val="clear" w:color="auto" w:fill="FFFF00"/>
            <w:vAlign w:val="center"/>
          </w:tcPr>
          <w:p w:rsidR="003203D0" w:rsidRPr="00CA7A07" w:rsidRDefault="003203D0" w:rsidP="00CA7A07">
            <w:pPr>
              <w:spacing w:line="276" w:lineRule="auto"/>
              <w:jc w:val="center"/>
              <w:rPr>
                <w:rFonts w:ascii="Arial" w:hAnsi="Arial" w:cs="Arial"/>
                <w:b/>
                <w:noProof/>
                <w:color w:val="000000"/>
                <w:sz w:val="18"/>
                <w:szCs w:val="18"/>
              </w:rPr>
            </w:pPr>
            <w:r w:rsidRPr="00CA7A07">
              <w:rPr>
                <w:rFonts w:ascii="Arial" w:hAnsi="Arial" w:cs="Arial"/>
                <w:b/>
                <w:noProof/>
                <w:color w:val="000000"/>
                <w:sz w:val="18"/>
                <w:szCs w:val="18"/>
              </w:rPr>
              <w:t>Área</w:t>
            </w:r>
          </w:p>
        </w:tc>
      </w:tr>
      <w:tr w:rsidR="003203D0" w:rsidRPr="00CA7A07" w:rsidTr="00BB10EF">
        <w:trPr>
          <w:cantSplit/>
          <w:trHeight w:val="20"/>
          <w:tblHeader/>
          <w:jc w:val="center"/>
        </w:trPr>
        <w:tc>
          <w:tcPr>
            <w:tcW w:w="2410" w:type="dxa"/>
            <w:tcBorders>
              <w:top w:val="single" w:sz="4" w:space="0" w:color="auto"/>
              <w:bottom w:val="single" w:sz="4" w:space="0" w:color="auto"/>
            </w:tcBorders>
            <w:shd w:val="clear" w:color="auto" w:fill="FFFF00"/>
            <w:vAlign w:val="center"/>
          </w:tcPr>
          <w:p w:rsidR="003203D0" w:rsidRPr="00CA7A07" w:rsidRDefault="003203D0" w:rsidP="00CA7A07">
            <w:pPr>
              <w:spacing w:line="276" w:lineRule="auto"/>
              <w:jc w:val="center"/>
              <w:rPr>
                <w:rFonts w:ascii="Arial" w:hAnsi="Arial" w:cs="Arial"/>
                <w:b/>
                <w:noProof/>
                <w:color w:val="000000"/>
                <w:sz w:val="18"/>
                <w:szCs w:val="18"/>
              </w:rPr>
            </w:pPr>
            <w:r w:rsidRPr="00CA7A07">
              <w:rPr>
                <w:rFonts w:ascii="Arial" w:hAnsi="Arial" w:cs="Arial"/>
                <w:b/>
                <w:noProof/>
                <w:color w:val="000000"/>
                <w:sz w:val="18"/>
                <w:szCs w:val="18"/>
              </w:rPr>
              <w:t>Médica</w:t>
            </w:r>
          </w:p>
        </w:tc>
        <w:tc>
          <w:tcPr>
            <w:tcW w:w="2376" w:type="dxa"/>
            <w:tcBorders>
              <w:top w:val="single" w:sz="4" w:space="0" w:color="auto"/>
              <w:bottom w:val="single" w:sz="4" w:space="0" w:color="auto"/>
            </w:tcBorders>
            <w:shd w:val="clear" w:color="auto" w:fill="FFFF00"/>
            <w:vAlign w:val="center"/>
          </w:tcPr>
          <w:p w:rsidR="003203D0" w:rsidRPr="00CA7A07" w:rsidRDefault="003203D0" w:rsidP="00CA7A07">
            <w:pPr>
              <w:spacing w:line="276" w:lineRule="auto"/>
              <w:jc w:val="center"/>
              <w:rPr>
                <w:rFonts w:ascii="Arial" w:hAnsi="Arial" w:cs="Arial"/>
                <w:b/>
                <w:color w:val="000000"/>
                <w:sz w:val="18"/>
                <w:szCs w:val="18"/>
              </w:rPr>
            </w:pPr>
            <w:r w:rsidRPr="00CA7A07">
              <w:rPr>
                <w:rFonts w:ascii="Arial" w:hAnsi="Arial" w:cs="Arial"/>
                <w:b/>
                <w:noProof/>
                <w:color w:val="000000"/>
                <w:sz w:val="18"/>
                <w:szCs w:val="18"/>
              </w:rPr>
              <w:t>Zootécnica</w:t>
            </w:r>
          </w:p>
        </w:tc>
        <w:tc>
          <w:tcPr>
            <w:tcW w:w="2414" w:type="dxa"/>
            <w:tcBorders>
              <w:top w:val="single" w:sz="4" w:space="0" w:color="auto"/>
              <w:bottom w:val="single" w:sz="4" w:space="0" w:color="auto"/>
            </w:tcBorders>
            <w:shd w:val="clear" w:color="auto" w:fill="FFFF00"/>
            <w:vAlign w:val="center"/>
          </w:tcPr>
          <w:p w:rsidR="003203D0" w:rsidRPr="00CA7A07" w:rsidRDefault="003203D0" w:rsidP="00CA7A07">
            <w:pPr>
              <w:spacing w:line="276" w:lineRule="auto"/>
              <w:jc w:val="center"/>
              <w:rPr>
                <w:rFonts w:ascii="Arial" w:hAnsi="Arial" w:cs="Arial"/>
                <w:b/>
                <w:noProof/>
                <w:color w:val="000000"/>
                <w:sz w:val="18"/>
                <w:szCs w:val="18"/>
              </w:rPr>
            </w:pPr>
            <w:r w:rsidRPr="00CA7A07">
              <w:rPr>
                <w:rFonts w:ascii="Arial" w:hAnsi="Arial" w:cs="Arial"/>
                <w:b/>
                <w:bCs/>
                <w:color w:val="000000"/>
                <w:sz w:val="18"/>
                <w:szCs w:val="18"/>
              </w:rPr>
              <w:t>Salud pública e inocuidad alimentaria</w:t>
            </w:r>
          </w:p>
        </w:tc>
        <w:tc>
          <w:tcPr>
            <w:tcW w:w="1908" w:type="dxa"/>
            <w:tcBorders>
              <w:top w:val="single" w:sz="4" w:space="0" w:color="auto"/>
              <w:bottom w:val="single" w:sz="4" w:space="0" w:color="auto"/>
            </w:tcBorders>
            <w:shd w:val="clear" w:color="auto" w:fill="FFFF00"/>
            <w:vAlign w:val="center"/>
          </w:tcPr>
          <w:p w:rsidR="003203D0" w:rsidRPr="00CA7A07" w:rsidRDefault="003203D0" w:rsidP="00CA7A07">
            <w:pPr>
              <w:spacing w:line="276" w:lineRule="auto"/>
              <w:jc w:val="center"/>
              <w:rPr>
                <w:rFonts w:ascii="Arial" w:hAnsi="Arial" w:cs="Arial"/>
                <w:b/>
                <w:color w:val="000000"/>
                <w:sz w:val="18"/>
                <w:szCs w:val="18"/>
              </w:rPr>
            </w:pPr>
            <w:r w:rsidRPr="00CA7A07">
              <w:rPr>
                <w:rFonts w:ascii="Arial" w:hAnsi="Arial" w:cs="Arial"/>
                <w:b/>
                <w:color w:val="000000"/>
                <w:sz w:val="18"/>
                <w:szCs w:val="18"/>
              </w:rPr>
              <w:t>Otros contenidos</w:t>
            </w:r>
          </w:p>
        </w:tc>
      </w:tr>
      <w:tr w:rsidR="003203D0" w:rsidRPr="00CA7A07" w:rsidTr="00CA7A07">
        <w:trPr>
          <w:cantSplit/>
          <w:trHeight w:val="20"/>
          <w:jc w:val="center"/>
        </w:trPr>
        <w:tc>
          <w:tcPr>
            <w:tcW w:w="2410" w:type="dxa"/>
            <w:tcBorders>
              <w:top w:val="single" w:sz="4" w:space="0" w:color="auto"/>
            </w:tcBorders>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Anatomía comparada</w:t>
            </w:r>
          </w:p>
        </w:tc>
        <w:tc>
          <w:tcPr>
            <w:tcW w:w="2376" w:type="dxa"/>
            <w:tcBorders>
              <w:top w:val="single" w:sz="4" w:space="0" w:color="auto"/>
            </w:tcBorders>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Bienestar animal</w:t>
            </w:r>
          </w:p>
        </w:tc>
        <w:tc>
          <w:tcPr>
            <w:tcW w:w="2414" w:type="dxa"/>
            <w:tcBorders>
              <w:top w:val="single" w:sz="4" w:space="0" w:color="auto"/>
            </w:tcBorders>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Bioseguridad veterinaria</w:t>
            </w:r>
          </w:p>
        </w:tc>
        <w:tc>
          <w:tcPr>
            <w:tcW w:w="1908" w:type="dxa"/>
            <w:tcBorders>
              <w:top w:val="single" w:sz="4" w:space="0" w:color="auto"/>
            </w:tcBorders>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Administración pecuaria</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Anatomía descriptiva</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Genética aplicada</w:t>
            </w:r>
          </w:p>
        </w:tc>
        <w:tc>
          <w:tcPr>
            <w:tcW w:w="2414"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Certificación y tipificación alimentaria</w:t>
            </w: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Bioestadística</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Bacteriología y micología veterinarias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Genética general</w:t>
            </w:r>
          </w:p>
        </w:tc>
        <w:tc>
          <w:tcPr>
            <w:tcW w:w="2414"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Epidemiología</w:t>
            </w: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Bioquímica</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aves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Nutrición y alimentación de no rumiantes</w:t>
            </w:r>
          </w:p>
        </w:tc>
        <w:tc>
          <w:tcPr>
            <w:tcW w:w="2414"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Microbiología sanitaria</w:t>
            </w: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Economía pecuaria</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bovinos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Nutrición y alimentación de rumiantes</w:t>
            </w:r>
          </w:p>
        </w:tc>
        <w:tc>
          <w:tcPr>
            <w:tcW w:w="2414"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Legislación zoosanitaria</w:t>
            </w: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Formulación y evaluación de proyectos agropecuarios</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caprinos y ovinos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Reproducción Animal</w:t>
            </w:r>
          </w:p>
        </w:tc>
        <w:tc>
          <w:tcPr>
            <w:tcW w:w="2414"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Optativa 3</w:t>
            </w: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Metodología de la investigación</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equinos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Zootecnia de aves</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Seminario de tesis</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pequeñas especies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Zootecnia de bovinos productores de carne</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Optativa 1</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porcinos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Zootecnia de bovinos productores de leche</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Optativa 4</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Enfermedades bacterianas y micóticas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Zootecnia de caprinos y ovinos</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Enfermedades parasitarias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Zootecnia de cerdos</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Farmacología veterinaria I</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Optativa 5</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Farmacología veterinaria II</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Fisiología animal</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Fisiología celular</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Fisiopatología de la reproducción</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Histología veterinaria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Inmunología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Patología clínica veterinaria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Patología general</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Patología sistémica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Propedéutica veterinaria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Técnicas quirúrgicas</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Terapéutica quirúrgica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Prácticas profesionales</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Virología veterinaria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Optativa 2</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bl>
    <w:p w:rsidR="002C5A5F" w:rsidRDefault="00B9741B" w:rsidP="00445D81">
      <w:pPr>
        <w:pStyle w:val="Ttulo1"/>
      </w:pPr>
      <w:bookmarkStart w:id="173" w:name="_Toc478553585"/>
      <w:r w:rsidRPr="00757786">
        <w:t>Plan de estudios</w:t>
      </w:r>
      <w:bookmarkEnd w:id="173"/>
    </w:p>
    <w:p w:rsidR="003203D0" w:rsidRDefault="003203D0" w:rsidP="003203D0">
      <w:pPr>
        <w:spacing w:line="276" w:lineRule="auto"/>
        <w:jc w:val="both"/>
        <w:rPr>
          <w:color w:val="000000"/>
          <w:sz w:val="22"/>
          <w:szCs w:val="22"/>
        </w:rPr>
      </w:pPr>
      <w:bookmarkStart w:id="174" w:name="_Toc339444607"/>
      <w:r>
        <w:rPr>
          <w:color w:val="000000"/>
          <w:sz w:val="22"/>
          <w:szCs w:val="22"/>
        </w:rPr>
        <w:t>L</w:t>
      </w:r>
      <w:r w:rsidRPr="007472EC">
        <w:rPr>
          <w:color w:val="000000"/>
          <w:sz w:val="22"/>
          <w:szCs w:val="22"/>
        </w:rPr>
        <w:t>a carrera de Medicina Veterinaria y Zootecnia</w:t>
      </w:r>
      <w:r>
        <w:rPr>
          <w:color w:val="000000"/>
          <w:sz w:val="22"/>
          <w:szCs w:val="22"/>
        </w:rPr>
        <w:t xml:space="preserve"> de la UAAAN</w:t>
      </w:r>
      <w:r w:rsidRPr="007472EC">
        <w:rPr>
          <w:color w:val="000000"/>
          <w:sz w:val="22"/>
          <w:szCs w:val="22"/>
        </w:rPr>
        <w:t xml:space="preserve"> inició en</w:t>
      </w:r>
      <w:r>
        <w:rPr>
          <w:color w:val="000000"/>
          <w:sz w:val="22"/>
          <w:szCs w:val="22"/>
        </w:rPr>
        <w:t xml:space="preserve"> 1975 </w:t>
      </w:r>
      <w:r w:rsidRPr="007472EC">
        <w:rPr>
          <w:color w:val="000000"/>
          <w:sz w:val="22"/>
          <w:szCs w:val="22"/>
        </w:rPr>
        <w:t>con un plan de estudios de 68 materias.</w:t>
      </w:r>
      <w:r w:rsidRPr="005A5C3A">
        <w:rPr>
          <w:color w:val="000000"/>
          <w:sz w:val="22"/>
          <w:szCs w:val="22"/>
        </w:rPr>
        <w:t xml:space="preserve"> Luego de una etapa inicial de ajustes frecuentes </w:t>
      </w:r>
      <w:r>
        <w:rPr>
          <w:color w:val="000000"/>
          <w:sz w:val="22"/>
          <w:szCs w:val="22"/>
        </w:rPr>
        <w:t>para el año 2005</w:t>
      </w:r>
      <w:r w:rsidRPr="005A5C3A">
        <w:rPr>
          <w:color w:val="000000"/>
          <w:sz w:val="22"/>
          <w:szCs w:val="22"/>
        </w:rPr>
        <w:t xml:space="preserve"> el plan de estu</w:t>
      </w:r>
      <w:r>
        <w:rPr>
          <w:color w:val="000000"/>
          <w:sz w:val="22"/>
          <w:szCs w:val="22"/>
        </w:rPr>
        <w:t xml:space="preserve">dios constaba de 61 </w:t>
      </w:r>
      <w:r w:rsidRPr="005A5C3A">
        <w:rPr>
          <w:color w:val="000000"/>
          <w:sz w:val="22"/>
          <w:szCs w:val="22"/>
        </w:rPr>
        <w:t>materias obligatorias</w:t>
      </w:r>
      <w:r>
        <w:rPr>
          <w:color w:val="000000"/>
          <w:sz w:val="22"/>
          <w:szCs w:val="22"/>
        </w:rPr>
        <w:t xml:space="preserve">. En ese año se modificó el currículo del programa y se definió por 56 materias (47 obligatorias y 9 optativas), para un total de 427 créditos, y para el año </w:t>
      </w:r>
      <w:r>
        <w:rPr>
          <w:color w:val="000000"/>
          <w:sz w:val="22"/>
          <w:szCs w:val="22"/>
        </w:rPr>
        <w:lastRenderedPageBreak/>
        <w:t>2015 se modificó para finalmente constituirse por 53 materias (44 obligatorias y 9 optativas, con el mismo número de créditos).</w:t>
      </w:r>
    </w:p>
    <w:p w:rsidR="003203D0" w:rsidRDefault="003203D0" w:rsidP="003203D0">
      <w:pPr>
        <w:spacing w:line="276" w:lineRule="auto"/>
        <w:jc w:val="both"/>
        <w:rPr>
          <w:color w:val="000000"/>
          <w:sz w:val="22"/>
          <w:szCs w:val="22"/>
        </w:rPr>
      </w:pPr>
    </w:p>
    <w:p w:rsidR="00EA7F24" w:rsidRDefault="003203D0" w:rsidP="003203D0">
      <w:pPr>
        <w:jc w:val="both"/>
        <w:rPr>
          <w:color w:val="000000"/>
          <w:sz w:val="22"/>
          <w:szCs w:val="22"/>
        </w:rPr>
      </w:pPr>
      <w:r w:rsidRPr="003203D0">
        <w:rPr>
          <w:color w:val="000000"/>
          <w:sz w:val="22"/>
          <w:szCs w:val="22"/>
        </w:rPr>
        <w:t>A pesar de las modificaciones que ha sufrido el plan de estudios del programa, los cambios que en la sociedad se han presentado en todos los aspectos de la vida y que se traducen en una modificación en la manera que las personas y las organizaciones conceptualizan a la producción y la salud animal, la crianza de los animales, la innocuidad alimentaria y el bienestar de los animales tanto para la producción como para la compañía, hacen pertinente el estar continuamente revisando el plan de estudios de una carrera tan dinámica como lo es la medicina veterinaria y la zootecnia</w:t>
      </w:r>
    </w:p>
    <w:p w:rsidR="00EA7F24" w:rsidRDefault="00EA7F24" w:rsidP="003203D0">
      <w:pPr>
        <w:jc w:val="both"/>
        <w:rPr>
          <w:color w:val="000000"/>
          <w:sz w:val="22"/>
          <w:szCs w:val="22"/>
        </w:rPr>
      </w:pPr>
    </w:p>
    <w:p w:rsidR="002C5A5F" w:rsidRPr="003203D0" w:rsidRDefault="00B9741B" w:rsidP="00EA7F24">
      <w:pPr>
        <w:pStyle w:val="Ttulo2"/>
      </w:pPr>
      <w:bookmarkStart w:id="175" w:name="_Toc478553586"/>
      <w:r w:rsidRPr="003203D0">
        <w:t>Descripción de los bloques</w:t>
      </w:r>
      <w:bookmarkEnd w:id="174"/>
      <w:bookmarkEnd w:id="175"/>
    </w:p>
    <w:p w:rsidR="003203D0" w:rsidRDefault="003203D0" w:rsidP="003203D0">
      <w:pPr>
        <w:tabs>
          <w:tab w:val="left" w:pos="7725"/>
        </w:tabs>
        <w:spacing w:before="120" w:after="120" w:line="276" w:lineRule="auto"/>
        <w:jc w:val="both"/>
        <w:rPr>
          <w:color w:val="000000"/>
          <w:sz w:val="22"/>
          <w:szCs w:val="22"/>
        </w:rPr>
      </w:pPr>
      <w:r>
        <w:rPr>
          <w:color w:val="000000"/>
          <w:sz w:val="22"/>
          <w:szCs w:val="22"/>
        </w:rPr>
        <w:t xml:space="preserve">El Plan de Estudios del Programa Docente de Medicina Veterinaria y Zootecnia se ha detallado por </w:t>
      </w:r>
      <w:r w:rsidRPr="005A5C3A">
        <w:rPr>
          <w:color w:val="000000"/>
          <w:sz w:val="22"/>
          <w:szCs w:val="22"/>
        </w:rPr>
        <w:t xml:space="preserve">áreas </w:t>
      </w:r>
      <w:r>
        <w:rPr>
          <w:color w:val="000000"/>
          <w:sz w:val="22"/>
          <w:szCs w:val="22"/>
        </w:rPr>
        <w:t>del conocimiento (bloques) que conforman</w:t>
      </w:r>
      <w:r w:rsidRPr="005A5C3A">
        <w:rPr>
          <w:color w:val="000000"/>
          <w:sz w:val="22"/>
          <w:szCs w:val="22"/>
        </w:rPr>
        <w:t xml:space="preserve"> el plan de estudios expresado en asignaturas.</w:t>
      </w:r>
      <w:r>
        <w:rPr>
          <w:color w:val="000000"/>
          <w:sz w:val="22"/>
          <w:szCs w:val="22"/>
        </w:rPr>
        <w:t xml:space="preserve"> Por lo tanto, la descripción del plan de estudios está basada en la descripción de los bloques, los cuales son cinco, cada uno de ellos cubriendo dos semestres del programa, lo que suma un total de diez semestres.</w:t>
      </w:r>
    </w:p>
    <w:p w:rsidR="003203D0" w:rsidRDefault="003203D0" w:rsidP="00EA7F24">
      <w:pPr>
        <w:pStyle w:val="Ttulo3"/>
      </w:pPr>
      <w:bookmarkStart w:id="176" w:name="_Toc447889596"/>
      <w:bookmarkStart w:id="177" w:name="_Toc478553587"/>
      <w:r w:rsidRPr="007113DE">
        <w:t>Bloque</w:t>
      </w:r>
      <w:r>
        <w:t xml:space="preserve"> 1</w:t>
      </w:r>
      <w:r w:rsidRPr="007113DE">
        <w:t>:</w:t>
      </w:r>
      <w:r w:rsidRPr="005A5C3A">
        <w:t xml:space="preserve"> Estructura y función de los animales domésticos</w:t>
      </w:r>
      <w:bookmarkEnd w:id="176"/>
      <w:bookmarkEnd w:id="177"/>
    </w:p>
    <w:p w:rsidR="003203D0" w:rsidRPr="005614F1" w:rsidRDefault="003203D0" w:rsidP="003203D0">
      <w:pPr>
        <w:pStyle w:val="Sangra2detindependiente"/>
        <w:spacing w:before="120" w:line="276" w:lineRule="auto"/>
        <w:ind w:left="284"/>
        <w:jc w:val="both"/>
        <w:rPr>
          <w:i/>
          <w:iCs/>
          <w:color w:val="000000"/>
          <w:sz w:val="22"/>
          <w:szCs w:val="22"/>
        </w:rPr>
      </w:pPr>
      <w:r w:rsidRPr="005614F1">
        <w:rPr>
          <w:color w:val="000000"/>
          <w:sz w:val="22"/>
          <w:szCs w:val="22"/>
        </w:rPr>
        <w:t>Objetivo:</w:t>
      </w:r>
      <w:r w:rsidRPr="005614F1">
        <w:rPr>
          <w:i/>
          <w:iCs/>
          <w:color w:val="000000"/>
          <w:sz w:val="22"/>
          <w:szCs w:val="22"/>
        </w:rPr>
        <w:t xml:space="preserve"> Aprender la organización estructural y funcional de los animales domésticos, así como sus </w:t>
      </w:r>
      <w:r w:rsidRPr="005614F1">
        <w:rPr>
          <w:i/>
          <w:iCs/>
          <w:sz w:val="22"/>
          <w:szCs w:val="22"/>
        </w:rPr>
        <w:t>procesos vitales básicos.</w:t>
      </w:r>
    </w:p>
    <w:p w:rsidR="00C52591" w:rsidRDefault="003203D0" w:rsidP="003203D0">
      <w:pPr>
        <w:pStyle w:val="Textoindependiente"/>
        <w:spacing w:before="120" w:after="120" w:line="276" w:lineRule="auto"/>
        <w:rPr>
          <w:color w:val="000000"/>
          <w:szCs w:val="22"/>
          <w:u w:val="single"/>
        </w:rPr>
      </w:pPr>
      <w:r w:rsidRPr="005614F1">
        <w:rPr>
          <w:color w:val="000000"/>
          <w:szCs w:val="22"/>
          <w:u w:val="single"/>
        </w:rPr>
        <w:t>Primer semestre</w:t>
      </w:r>
    </w:p>
    <w:p w:rsidR="00C52591" w:rsidRDefault="003203D0" w:rsidP="003203D0">
      <w:pPr>
        <w:spacing w:before="120" w:after="120" w:line="276" w:lineRule="auto"/>
        <w:jc w:val="both"/>
        <w:rPr>
          <w:color w:val="000000" w:themeColor="text1"/>
          <w:sz w:val="22"/>
          <w:szCs w:val="22"/>
        </w:rPr>
      </w:pPr>
      <w:r w:rsidRPr="005A4590">
        <w:rPr>
          <w:b/>
          <w:bCs/>
          <w:color w:val="FF0000"/>
          <w:sz w:val="22"/>
          <w:szCs w:val="22"/>
        </w:rPr>
        <w:t>Anatomía descriptiva (CMV-¿)</w:t>
      </w:r>
      <w:r w:rsidRPr="004E2BBD">
        <w:rPr>
          <w:b/>
          <w:color w:val="000000" w:themeColor="text1"/>
          <w:sz w:val="22"/>
          <w:szCs w:val="22"/>
        </w:rPr>
        <w:t>:</w:t>
      </w:r>
      <w:r>
        <w:rPr>
          <w:b/>
          <w:color w:val="000000" w:themeColor="text1"/>
          <w:sz w:val="22"/>
          <w:szCs w:val="22"/>
        </w:rPr>
        <w:t xml:space="preserve"> </w:t>
      </w:r>
      <w:r w:rsidRPr="004E2BBD">
        <w:rPr>
          <w:color w:val="000000" w:themeColor="text1"/>
          <w:sz w:val="22"/>
          <w:szCs w:val="22"/>
        </w:rPr>
        <w:t>Estudio de la descripción de los órganos y estructuras de los diferentes animales domésticos.</w:t>
      </w:r>
    </w:p>
    <w:p w:rsidR="003203D0" w:rsidRPr="005614F1" w:rsidRDefault="003203D0" w:rsidP="003203D0">
      <w:pPr>
        <w:spacing w:before="120" w:after="120" w:line="276" w:lineRule="auto"/>
        <w:jc w:val="both"/>
        <w:rPr>
          <w:color w:val="000000"/>
          <w:sz w:val="22"/>
          <w:szCs w:val="22"/>
        </w:rPr>
      </w:pPr>
      <w:r w:rsidRPr="005614F1">
        <w:rPr>
          <w:b/>
          <w:bCs/>
          <w:color w:val="000000"/>
          <w:sz w:val="22"/>
          <w:szCs w:val="22"/>
        </w:rPr>
        <w:t>Histología veterinaria (CMV–404)</w:t>
      </w:r>
      <w:r w:rsidRPr="005614F1">
        <w:rPr>
          <w:b/>
          <w:color w:val="000000"/>
          <w:sz w:val="22"/>
          <w:szCs w:val="22"/>
        </w:rPr>
        <w:t>:</w:t>
      </w:r>
      <w:r w:rsidRPr="005614F1">
        <w:rPr>
          <w:color w:val="000000"/>
          <w:sz w:val="22"/>
          <w:szCs w:val="22"/>
        </w:rPr>
        <w:t xml:space="preserve"> Estudio de la organización estructural de los tejidos de los animales domésticos.</w:t>
      </w:r>
    </w:p>
    <w:p w:rsidR="003203D0" w:rsidRPr="005614F1" w:rsidRDefault="003203D0" w:rsidP="003203D0">
      <w:pPr>
        <w:spacing w:before="120" w:after="120" w:line="276" w:lineRule="auto"/>
        <w:jc w:val="both"/>
        <w:rPr>
          <w:color w:val="000000"/>
          <w:sz w:val="22"/>
          <w:szCs w:val="22"/>
        </w:rPr>
      </w:pPr>
      <w:r w:rsidRPr="005614F1">
        <w:rPr>
          <w:b/>
          <w:bCs/>
          <w:color w:val="000000"/>
          <w:sz w:val="22"/>
          <w:szCs w:val="22"/>
        </w:rPr>
        <w:t>Fisiología celular (CMV-406)</w:t>
      </w:r>
      <w:r w:rsidRPr="005614F1">
        <w:rPr>
          <w:b/>
          <w:color w:val="000000"/>
          <w:sz w:val="22"/>
          <w:szCs w:val="22"/>
        </w:rPr>
        <w:t>:</w:t>
      </w:r>
      <w:r w:rsidRPr="005614F1">
        <w:rPr>
          <w:color w:val="000000"/>
          <w:sz w:val="22"/>
          <w:szCs w:val="22"/>
        </w:rPr>
        <w:t xml:space="preserve"> Estudio de la organización funcional de la célula animal.</w:t>
      </w:r>
    </w:p>
    <w:p w:rsidR="003203D0" w:rsidRPr="005614F1" w:rsidRDefault="003203D0" w:rsidP="003203D0">
      <w:pPr>
        <w:spacing w:before="120" w:after="120" w:line="276" w:lineRule="auto"/>
        <w:jc w:val="both"/>
        <w:rPr>
          <w:sz w:val="22"/>
          <w:szCs w:val="22"/>
        </w:rPr>
      </w:pPr>
      <w:r w:rsidRPr="005614F1">
        <w:rPr>
          <w:b/>
          <w:bCs/>
          <w:sz w:val="22"/>
          <w:szCs w:val="22"/>
        </w:rPr>
        <w:t>Genética general (PRA-426)</w:t>
      </w:r>
      <w:r w:rsidRPr="005614F1">
        <w:rPr>
          <w:b/>
          <w:sz w:val="22"/>
          <w:szCs w:val="22"/>
        </w:rPr>
        <w:t>:</w:t>
      </w:r>
      <w:r w:rsidRPr="005614F1">
        <w:rPr>
          <w:sz w:val="22"/>
          <w:szCs w:val="22"/>
        </w:rPr>
        <w:t xml:space="preserve"> Estudio de la organización y procesamiento de la información en las células animales.</w:t>
      </w:r>
    </w:p>
    <w:p w:rsidR="003203D0" w:rsidRPr="005614F1" w:rsidRDefault="003203D0" w:rsidP="003203D0">
      <w:pPr>
        <w:pStyle w:val="Textoindependiente"/>
        <w:spacing w:before="120" w:after="120" w:line="276" w:lineRule="auto"/>
        <w:rPr>
          <w:color w:val="000000"/>
          <w:sz w:val="22"/>
          <w:szCs w:val="22"/>
        </w:rPr>
      </w:pPr>
      <w:r w:rsidRPr="005614F1">
        <w:rPr>
          <w:b/>
          <w:color w:val="000000"/>
          <w:sz w:val="22"/>
          <w:szCs w:val="22"/>
        </w:rPr>
        <w:t xml:space="preserve">Metodología de la Investigación (CSB-411) </w:t>
      </w:r>
      <w:r w:rsidRPr="005614F1">
        <w:rPr>
          <w:color w:val="000000"/>
          <w:sz w:val="22"/>
          <w:szCs w:val="22"/>
        </w:rPr>
        <w:t>Explicar y distinguir los principales elementos de la ciencia, el método científico y los medios y técnicas de la Investigación Científica mediante el proceso de aprendizaje activo, vinculado con la realidad.</w:t>
      </w:r>
    </w:p>
    <w:p w:rsidR="003203D0" w:rsidRPr="005614F1" w:rsidRDefault="003203D0" w:rsidP="003203D0">
      <w:pPr>
        <w:pStyle w:val="Textoindependiente"/>
        <w:spacing w:before="120" w:after="120" w:line="276" w:lineRule="auto"/>
        <w:rPr>
          <w:b/>
          <w:color w:val="000000"/>
          <w:sz w:val="22"/>
          <w:szCs w:val="22"/>
        </w:rPr>
      </w:pPr>
      <w:r w:rsidRPr="005614F1">
        <w:rPr>
          <w:b/>
          <w:bCs/>
          <w:color w:val="000000"/>
          <w:sz w:val="22"/>
          <w:szCs w:val="22"/>
        </w:rPr>
        <w:t>Optativa 1 (CSB)</w:t>
      </w:r>
      <w:r w:rsidRPr="005614F1">
        <w:rPr>
          <w:b/>
          <w:color w:val="000000"/>
          <w:sz w:val="22"/>
          <w:szCs w:val="22"/>
        </w:rPr>
        <w:t>:</w:t>
      </w:r>
      <w:r w:rsidRPr="005614F1">
        <w:rPr>
          <w:color w:val="000000"/>
          <w:sz w:val="22"/>
          <w:szCs w:val="22"/>
        </w:rPr>
        <w:t xml:space="preserve"> Estudio de conceptos fundamentales de estadística, química y computación. El estudiante elegirá uno de los cursos que para tal fin ofrezca el departamento de ciencias básicas.</w:t>
      </w:r>
    </w:p>
    <w:p w:rsidR="003203D0" w:rsidRPr="005614F1" w:rsidRDefault="003203D0" w:rsidP="003203D0">
      <w:pPr>
        <w:pStyle w:val="NormalWeb"/>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Segundo semestre</w:t>
      </w:r>
    </w:p>
    <w:p w:rsidR="003203D0" w:rsidRPr="005614F1" w:rsidRDefault="003203D0" w:rsidP="003203D0">
      <w:pPr>
        <w:spacing w:before="120" w:after="120" w:line="276" w:lineRule="auto"/>
        <w:jc w:val="both"/>
        <w:rPr>
          <w:sz w:val="22"/>
          <w:szCs w:val="22"/>
        </w:rPr>
      </w:pPr>
      <w:r w:rsidRPr="005A4590">
        <w:rPr>
          <w:b/>
          <w:bCs/>
          <w:color w:val="FF0000"/>
          <w:sz w:val="22"/>
          <w:szCs w:val="22"/>
        </w:rPr>
        <w:t>Anatomía comparada y topográfica (CMV-¿)</w:t>
      </w:r>
      <w:r w:rsidRPr="004E2BBD">
        <w:rPr>
          <w:b/>
          <w:sz w:val="22"/>
          <w:szCs w:val="22"/>
        </w:rPr>
        <w:t>:</w:t>
      </w:r>
      <w:r w:rsidRPr="004E2BBD">
        <w:rPr>
          <w:sz w:val="22"/>
          <w:szCs w:val="22"/>
        </w:rPr>
        <w:t xml:space="preserve"> Estudio de la </w:t>
      </w:r>
      <w:r>
        <w:rPr>
          <w:sz w:val="22"/>
          <w:szCs w:val="22"/>
        </w:rPr>
        <w:t>ubicación de l</w:t>
      </w:r>
      <w:r w:rsidRPr="004E2BBD">
        <w:rPr>
          <w:sz w:val="22"/>
          <w:szCs w:val="22"/>
        </w:rPr>
        <w:t>os órganos corporales</w:t>
      </w:r>
      <w:r>
        <w:rPr>
          <w:sz w:val="22"/>
          <w:szCs w:val="22"/>
        </w:rPr>
        <w:t xml:space="preserve"> y la diferencia entre las diferentes especies</w:t>
      </w:r>
      <w:r w:rsidRPr="004E2BBD">
        <w:rPr>
          <w:sz w:val="22"/>
          <w:szCs w:val="22"/>
        </w:rPr>
        <w:t xml:space="preserve"> de los animales domésticos.</w:t>
      </w:r>
    </w:p>
    <w:p w:rsidR="003203D0" w:rsidRPr="005614F1" w:rsidRDefault="003203D0" w:rsidP="003203D0">
      <w:pPr>
        <w:spacing w:before="120" w:after="120" w:line="276" w:lineRule="auto"/>
        <w:jc w:val="both"/>
        <w:rPr>
          <w:sz w:val="22"/>
          <w:szCs w:val="22"/>
        </w:rPr>
      </w:pPr>
      <w:r w:rsidRPr="005614F1">
        <w:rPr>
          <w:b/>
          <w:bCs/>
          <w:sz w:val="22"/>
          <w:szCs w:val="22"/>
        </w:rPr>
        <w:t>Fisiología animal (CMV-411)</w:t>
      </w:r>
      <w:r w:rsidRPr="005614F1">
        <w:rPr>
          <w:b/>
          <w:sz w:val="22"/>
          <w:szCs w:val="22"/>
        </w:rPr>
        <w:t>:</w:t>
      </w:r>
      <w:r w:rsidRPr="005614F1">
        <w:rPr>
          <w:sz w:val="22"/>
          <w:szCs w:val="22"/>
        </w:rPr>
        <w:t xml:space="preserve"> Estudio de los procesos vitales de los animales domésticos.</w:t>
      </w:r>
    </w:p>
    <w:p w:rsidR="003203D0" w:rsidRPr="005614F1" w:rsidRDefault="003203D0" w:rsidP="003203D0">
      <w:pPr>
        <w:tabs>
          <w:tab w:val="left" w:pos="2194"/>
        </w:tabs>
        <w:spacing w:before="120" w:after="120" w:line="276" w:lineRule="auto"/>
        <w:jc w:val="both"/>
        <w:rPr>
          <w:sz w:val="22"/>
          <w:szCs w:val="22"/>
        </w:rPr>
      </w:pPr>
      <w:r w:rsidRPr="005A4590">
        <w:rPr>
          <w:b/>
          <w:bCs/>
          <w:color w:val="FF0000"/>
          <w:sz w:val="22"/>
          <w:szCs w:val="22"/>
        </w:rPr>
        <w:lastRenderedPageBreak/>
        <w:t>Genética aplicada (PRA-¿)</w:t>
      </w:r>
      <w:r w:rsidRPr="005614F1">
        <w:rPr>
          <w:b/>
          <w:sz w:val="22"/>
          <w:szCs w:val="22"/>
        </w:rPr>
        <w:t>:</w:t>
      </w:r>
      <w:r w:rsidRPr="005614F1">
        <w:rPr>
          <w:sz w:val="22"/>
          <w:szCs w:val="22"/>
        </w:rPr>
        <w:t xml:space="preserve"> </w:t>
      </w:r>
      <w:r w:rsidRPr="004E2BBD">
        <w:rPr>
          <w:sz w:val="22"/>
          <w:szCs w:val="22"/>
        </w:rPr>
        <w:t>Estudio de las técnicas para la modificación de las características heredables de los animales domésticos.</w:t>
      </w:r>
    </w:p>
    <w:p w:rsidR="003203D0" w:rsidRPr="005614F1" w:rsidRDefault="003203D0" w:rsidP="003203D0">
      <w:pPr>
        <w:spacing w:before="120" w:after="120" w:line="276" w:lineRule="auto"/>
        <w:jc w:val="both"/>
        <w:rPr>
          <w:color w:val="000000"/>
          <w:sz w:val="22"/>
          <w:szCs w:val="22"/>
        </w:rPr>
      </w:pPr>
      <w:r w:rsidRPr="005614F1">
        <w:rPr>
          <w:b/>
          <w:bCs/>
          <w:sz w:val="22"/>
          <w:szCs w:val="22"/>
        </w:rPr>
        <w:t>Bioestadística (CSB-437</w:t>
      </w:r>
      <w:r w:rsidRPr="005614F1">
        <w:rPr>
          <w:sz w:val="22"/>
          <w:szCs w:val="22"/>
        </w:rPr>
        <w:t xml:space="preserve">): </w:t>
      </w:r>
      <w:r w:rsidRPr="005614F1">
        <w:rPr>
          <w:color w:val="000000"/>
          <w:sz w:val="22"/>
          <w:szCs w:val="22"/>
        </w:rPr>
        <w:t>Conocer y aplicar los métodos estadísticos en el análisis e inferencia de la información numérica significativa enfocados principalmente al campo de la Medicina Veterinaria y la Zootecnia que le faciliten la toma de decisiones.</w:t>
      </w:r>
    </w:p>
    <w:p w:rsidR="003203D0" w:rsidRPr="005614F1" w:rsidRDefault="003203D0" w:rsidP="003203D0">
      <w:pPr>
        <w:spacing w:before="120" w:after="120" w:line="276" w:lineRule="auto"/>
        <w:jc w:val="both"/>
        <w:rPr>
          <w:sz w:val="22"/>
          <w:szCs w:val="22"/>
        </w:rPr>
      </w:pPr>
      <w:r w:rsidRPr="005614F1">
        <w:rPr>
          <w:b/>
          <w:bCs/>
          <w:sz w:val="22"/>
          <w:szCs w:val="22"/>
        </w:rPr>
        <w:t>Bioquímica (CSB-417)</w:t>
      </w:r>
      <w:r w:rsidRPr="005614F1">
        <w:rPr>
          <w:b/>
          <w:sz w:val="22"/>
          <w:szCs w:val="22"/>
        </w:rPr>
        <w:t>:</w:t>
      </w:r>
      <w:r w:rsidRPr="005614F1">
        <w:rPr>
          <w:sz w:val="22"/>
          <w:szCs w:val="22"/>
        </w:rPr>
        <w:t xml:space="preserve"> Dado el vertiginoso avance de la ciencia, el alumno estará interesado en investigar en artículos científicos los avances en términos moleculares en la búsqueda de soluciones en problemas acuciantes, tales como el proteinoma, la evolución del genoma y su regulación, así como en los temas tradicionales del metabolismo y Bioenergética.</w:t>
      </w:r>
    </w:p>
    <w:p w:rsidR="003203D0" w:rsidRPr="005614F1" w:rsidRDefault="003203D0" w:rsidP="00EA7F24">
      <w:pPr>
        <w:pStyle w:val="Ttulo3"/>
      </w:pPr>
      <w:bookmarkStart w:id="178" w:name="_Toc447889597"/>
      <w:bookmarkStart w:id="179" w:name="_Toc478553588"/>
      <w:r w:rsidRPr="005614F1">
        <w:t>Bloque</w:t>
      </w:r>
      <w:r>
        <w:t xml:space="preserve"> 2</w:t>
      </w:r>
      <w:r w:rsidRPr="005614F1">
        <w:t>: Factores de riesgo y enfermedades de los animales domésticos</w:t>
      </w:r>
      <w:bookmarkEnd w:id="178"/>
      <w:bookmarkEnd w:id="179"/>
    </w:p>
    <w:p w:rsidR="003203D0" w:rsidRPr="005614F1" w:rsidRDefault="003203D0" w:rsidP="003203D0">
      <w:pPr>
        <w:pStyle w:val="Sangra2detindependiente"/>
        <w:spacing w:before="120" w:line="276" w:lineRule="auto"/>
        <w:ind w:left="284"/>
        <w:jc w:val="both"/>
        <w:rPr>
          <w:i/>
          <w:iCs/>
          <w:color w:val="000000"/>
          <w:sz w:val="22"/>
          <w:szCs w:val="22"/>
        </w:rPr>
      </w:pPr>
      <w:r w:rsidRPr="005614F1">
        <w:rPr>
          <w:color w:val="000000"/>
          <w:sz w:val="22"/>
          <w:szCs w:val="22"/>
        </w:rPr>
        <w:t>Objetivo:</w:t>
      </w:r>
      <w:r w:rsidRPr="005614F1">
        <w:rPr>
          <w:i/>
          <w:iCs/>
          <w:color w:val="000000"/>
          <w:sz w:val="22"/>
          <w:szCs w:val="22"/>
        </w:rPr>
        <w:t xml:space="preserve"> Aprender </w:t>
      </w:r>
      <w:r w:rsidRPr="005614F1">
        <w:rPr>
          <w:i/>
          <w:iCs/>
          <w:sz w:val="22"/>
          <w:szCs w:val="22"/>
        </w:rPr>
        <w:t>los procesos de agresión y defensa de los animales domésticos</w:t>
      </w:r>
      <w:r w:rsidRPr="005614F1">
        <w:rPr>
          <w:i/>
          <w:iCs/>
          <w:color w:val="000000"/>
          <w:sz w:val="22"/>
          <w:szCs w:val="22"/>
        </w:rPr>
        <w:t xml:space="preserve"> y sus alteraciones de salud.</w:t>
      </w:r>
    </w:p>
    <w:p w:rsidR="003203D0" w:rsidRPr="005614F1" w:rsidRDefault="003203D0" w:rsidP="003203D0">
      <w:pPr>
        <w:pStyle w:val="NormalWeb"/>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Tercer semestre</w:t>
      </w:r>
    </w:p>
    <w:p w:rsidR="003203D0" w:rsidRPr="005614F1" w:rsidRDefault="003203D0" w:rsidP="003203D0">
      <w:pPr>
        <w:tabs>
          <w:tab w:val="left" w:pos="2197"/>
        </w:tabs>
        <w:spacing w:before="120" w:after="120" w:line="276" w:lineRule="auto"/>
        <w:jc w:val="both"/>
        <w:rPr>
          <w:color w:val="000000"/>
          <w:sz w:val="22"/>
          <w:szCs w:val="22"/>
        </w:rPr>
      </w:pPr>
      <w:r w:rsidRPr="005A4590">
        <w:rPr>
          <w:b/>
          <w:bCs/>
          <w:color w:val="FF0000"/>
          <w:sz w:val="22"/>
          <w:szCs w:val="22"/>
        </w:rPr>
        <w:t>Patología general veterinaria (CMV-¿</w:t>
      </w:r>
      <w:r>
        <w:rPr>
          <w:b/>
          <w:bCs/>
          <w:color w:val="FF0000"/>
          <w:sz w:val="22"/>
          <w:szCs w:val="22"/>
        </w:rPr>
        <w:t>?</w:t>
      </w:r>
      <w:r w:rsidRPr="005A4590">
        <w:rPr>
          <w:bCs/>
          <w:color w:val="FF0000"/>
          <w:sz w:val="22"/>
          <w:szCs w:val="22"/>
        </w:rPr>
        <w:t>)</w:t>
      </w:r>
      <w:r w:rsidRPr="005614F1">
        <w:rPr>
          <w:color w:val="000000"/>
          <w:sz w:val="22"/>
          <w:szCs w:val="22"/>
        </w:rPr>
        <w:t xml:space="preserve">: </w:t>
      </w:r>
      <w:r w:rsidRPr="00844D06">
        <w:rPr>
          <w:color w:val="000000"/>
          <w:sz w:val="22"/>
          <w:szCs w:val="22"/>
        </w:rPr>
        <w:t xml:space="preserve">Estudio de las </w:t>
      </w:r>
      <w:r>
        <w:rPr>
          <w:color w:val="000000"/>
          <w:sz w:val="22"/>
          <w:szCs w:val="22"/>
        </w:rPr>
        <w:t>alteraciones básicas</w:t>
      </w:r>
      <w:r w:rsidRPr="00844D06">
        <w:rPr>
          <w:color w:val="000000"/>
          <w:sz w:val="22"/>
          <w:szCs w:val="22"/>
        </w:rPr>
        <w:t xml:space="preserve"> </w:t>
      </w:r>
      <w:r>
        <w:rPr>
          <w:color w:val="000000"/>
          <w:sz w:val="22"/>
          <w:szCs w:val="22"/>
        </w:rPr>
        <w:t xml:space="preserve">y patogenias de las enfermedades </w:t>
      </w:r>
      <w:r w:rsidRPr="00844D06">
        <w:rPr>
          <w:color w:val="000000"/>
          <w:sz w:val="22"/>
          <w:szCs w:val="22"/>
        </w:rPr>
        <w:t>más frecue</w:t>
      </w:r>
      <w:r>
        <w:rPr>
          <w:color w:val="000000"/>
          <w:sz w:val="22"/>
          <w:szCs w:val="22"/>
        </w:rPr>
        <w:t>ntes en los animales domésticos</w:t>
      </w:r>
      <w:r w:rsidRPr="00844D06">
        <w:rPr>
          <w:color w:val="000000"/>
          <w:sz w:val="22"/>
          <w:szCs w:val="22"/>
        </w:rPr>
        <w:t>.</w:t>
      </w:r>
    </w:p>
    <w:p w:rsidR="003203D0" w:rsidRPr="005614F1"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Inmunología (CMV-444)</w:t>
      </w:r>
      <w:r w:rsidRPr="005614F1">
        <w:rPr>
          <w:b/>
          <w:color w:val="000000"/>
          <w:sz w:val="22"/>
          <w:szCs w:val="22"/>
        </w:rPr>
        <w:t>:</w:t>
      </w:r>
      <w:r w:rsidRPr="005614F1">
        <w:rPr>
          <w:color w:val="000000"/>
          <w:sz w:val="22"/>
          <w:szCs w:val="22"/>
        </w:rPr>
        <w:t xml:space="preserve"> Estudio de los procesos espontáneos e inducidos de respuesta de los organismos animales a las agresiones por factores biológicos.</w:t>
      </w:r>
    </w:p>
    <w:p w:rsidR="003203D0" w:rsidRPr="005614F1"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Virología veterinaria (CMV-448)</w:t>
      </w:r>
      <w:r w:rsidRPr="005614F1">
        <w:rPr>
          <w:b/>
          <w:color w:val="000000"/>
          <w:sz w:val="22"/>
          <w:szCs w:val="22"/>
        </w:rPr>
        <w:t>:</w:t>
      </w:r>
      <w:r w:rsidRPr="005614F1">
        <w:rPr>
          <w:color w:val="000000"/>
          <w:sz w:val="22"/>
          <w:szCs w:val="22"/>
        </w:rPr>
        <w:t xml:space="preserve"> Estudio de los virus relacionados con las enfermedades de los animales domésticos, identificación y mecanismos de agresión.</w:t>
      </w:r>
    </w:p>
    <w:p w:rsidR="003203D0" w:rsidRPr="005614F1" w:rsidRDefault="003203D0" w:rsidP="003203D0">
      <w:pPr>
        <w:tabs>
          <w:tab w:val="left" w:pos="1771"/>
        </w:tabs>
        <w:spacing w:before="120" w:after="120" w:line="276" w:lineRule="auto"/>
        <w:jc w:val="both"/>
        <w:rPr>
          <w:sz w:val="22"/>
          <w:szCs w:val="22"/>
        </w:rPr>
      </w:pPr>
      <w:r w:rsidRPr="005614F1">
        <w:rPr>
          <w:b/>
          <w:bCs/>
          <w:sz w:val="22"/>
          <w:szCs w:val="22"/>
        </w:rPr>
        <w:t>Bacteriología y micología veterinarias (CMV-410)</w:t>
      </w:r>
      <w:r w:rsidRPr="005614F1">
        <w:rPr>
          <w:b/>
          <w:sz w:val="22"/>
          <w:szCs w:val="22"/>
        </w:rPr>
        <w:t>:</w:t>
      </w:r>
      <w:r w:rsidRPr="005614F1">
        <w:rPr>
          <w:sz w:val="22"/>
          <w:szCs w:val="22"/>
        </w:rPr>
        <w:t xml:space="preserve"> Estudio de las bacterias y hongos relacionados con las enfermedades de los animales domésticos, identificación y mecanismos de agresión.</w:t>
      </w:r>
    </w:p>
    <w:p w:rsidR="003203D0" w:rsidRPr="005614F1" w:rsidRDefault="003203D0" w:rsidP="003203D0">
      <w:pPr>
        <w:spacing w:before="120" w:after="120" w:line="276" w:lineRule="auto"/>
        <w:jc w:val="both"/>
        <w:rPr>
          <w:sz w:val="22"/>
          <w:szCs w:val="22"/>
        </w:rPr>
      </w:pPr>
      <w:r>
        <w:rPr>
          <w:b/>
          <w:sz w:val="22"/>
          <w:szCs w:val="22"/>
        </w:rPr>
        <w:t>Economía p</w:t>
      </w:r>
      <w:r w:rsidRPr="005614F1">
        <w:rPr>
          <w:b/>
          <w:sz w:val="22"/>
          <w:szCs w:val="22"/>
        </w:rPr>
        <w:t xml:space="preserve">ecuaria (SOE-416): </w:t>
      </w:r>
      <w:r w:rsidRPr="005614F1">
        <w:rPr>
          <w:sz w:val="22"/>
          <w:szCs w:val="22"/>
        </w:rPr>
        <w:t>Se propone proporcionarle al estudiante los conocimientos básicos de una economía de mercado, así como también se le otorgarán los elementos técnicos económicos que le permitan comprender y analizar la importancia de los factores económicos en el desarrollo de la ganadería en México.</w:t>
      </w:r>
    </w:p>
    <w:p w:rsidR="00C52591" w:rsidRDefault="003203D0" w:rsidP="003203D0">
      <w:pPr>
        <w:pStyle w:val="NormalWeb"/>
        <w:autoSpaceDE w:val="0"/>
        <w:autoSpaceDN w:val="0"/>
        <w:adjustRightInd w:val="0"/>
        <w:spacing w:before="120" w:beforeAutospacing="0" w:after="120" w:afterAutospacing="0" w:line="276" w:lineRule="auto"/>
        <w:jc w:val="both"/>
        <w:rPr>
          <w:rFonts w:eastAsiaTheme="minorHAnsi"/>
          <w:sz w:val="22"/>
          <w:szCs w:val="22"/>
          <w:lang w:val="es-ES_tradnl" w:eastAsia="es-ES_tradnl"/>
        </w:rPr>
      </w:pPr>
      <w:r w:rsidRPr="005614F1">
        <w:rPr>
          <w:b/>
          <w:bCs/>
          <w:sz w:val="22"/>
          <w:szCs w:val="22"/>
        </w:rPr>
        <w:t>Optativa 2 (CMV)</w:t>
      </w:r>
      <w:r w:rsidRPr="005614F1">
        <w:rPr>
          <w:b/>
          <w:sz w:val="22"/>
          <w:szCs w:val="22"/>
        </w:rPr>
        <w:t xml:space="preserve">: </w:t>
      </w:r>
      <w:r w:rsidRPr="005614F1">
        <w:rPr>
          <w:rFonts w:eastAsiaTheme="minorHAnsi"/>
          <w:sz w:val="22"/>
          <w:szCs w:val="22"/>
          <w:lang w:val="es-ES_tradnl" w:eastAsia="es-ES_tradnl"/>
        </w:rPr>
        <w:t xml:space="preserve">Aprender procesos de agresión y defensa de los animales domésticos relacionados con el ambiente y los agentes etiológicos, auxiliándose de técnicas </w:t>
      </w:r>
      <w:r w:rsidR="00BB10EF" w:rsidRPr="005614F1">
        <w:rPr>
          <w:rFonts w:eastAsiaTheme="minorHAnsi"/>
          <w:sz w:val="22"/>
          <w:szCs w:val="22"/>
          <w:lang w:val="es-ES_tradnl" w:eastAsia="es-ES_tradnl"/>
        </w:rPr>
        <w:t>diagnósticas</w:t>
      </w:r>
      <w:r w:rsidRPr="005614F1">
        <w:rPr>
          <w:rFonts w:eastAsiaTheme="minorHAnsi"/>
          <w:sz w:val="22"/>
          <w:szCs w:val="22"/>
          <w:lang w:val="es-ES_tradnl" w:eastAsia="es-ES_tradnl"/>
        </w:rPr>
        <w:t xml:space="preserve"> y de la terapéutica para mejorar su condición de vida productiva. Así como el estudio de procedimientos preventivos curativos y quirúrgicos aplicados a los animales domésticos.</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Cuarto semestre</w:t>
      </w:r>
    </w:p>
    <w:p w:rsidR="003203D0" w:rsidRPr="005614F1" w:rsidRDefault="003203D0" w:rsidP="003203D0">
      <w:pPr>
        <w:tabs>
          <w:tab w:val="left" w:pos="2194"/>
        </w:tabs>
        <w:spacing w:before="120" w:after="120" w:line="276" w:lineRule="auto"/>
        <w:jc w:val="both"/>
        <w:rPr>
          <w:color w:val="000000"/>
          <w:sz w:val="22"/>
          <w:szCs w:val="22"/>
        </w:rPr>
      </w:pPr>
      <w:r w:rsidRPr="005614F1">
        <w:rPr>
          <w:b/>
          <w:bCs/>
          <w:sz w:val="22"/>
          <w:szCs w:val="22"/>
        </w:rPr>
        <w:t>Administración pecuaria (SOE-415)</w:t>
      </w:r>
      <w:r w:rsidRPr="005614F1">
        <w:rPr>
          <w:b/>
          <w:sz w:val="22"/>
          <w:szCs w:val="22"/>
        </w:rPr>
        <w:t>:</w:t>
      </w:r>
      <w:r w:rsidRPr="005614F1">
        <w:rPr>
          <w:sz w:val="22"/>
          <w:szCs w:val="22"/>
        </w:rPr>
        <w:t xml:space="preserve"> </w:t>
      </w:r>
      <w:r w:rsidRPr="005614F1">
        <w:rPr>
          <w:color w:val="000000"/>
          <w:sz w:val="22"/>
          <w:szCs w:val="22"/>
        </w:rPr>
        <w:t xml:space="preserve">Toda empresa pecuaria requiere del conocimiento del proceso administrativo para hacer una adecuada toma de decisiones, que le permitan alcanzar el éxito laboral y productivo. En esta materia se verán las técnicas que faciliten programar las actividades pecuarias a fin de </w:t>
      </w:r>
      <w:r w:rsidR="00BB10EF">
        <w:rPr>
          <w:color w:val="000000"/>
          <w:sz w:val="22"/>
          <w:szCs w:val="22"/>
        </w:rPr>
        <w:t xml:space="preserve">hacer más eficientes </w:t>
      </w:r>
      <w:r w:rsidRPr="005614F1">
        <w:rPr>
          <w:color w:val="000000"/>
          <w:sz w:val="22"/>
          <w:szCs w:val="22"/>
        </w:rPr>
        <w:t>los recursos materiales, financieros y humanos que toda empresa pecuaria requiere.</w:t>
      </w:r>
    </w:p>
    <w:p w:rsidR="003203D0" w:rsidRPr="005614F1" w:rsidRDefault="003203D0" w:rsidP="003203D0">
      <w:pPr>
        <w:tabs>
          <w:tab w:val="left" w:pos="2197"/>
        </w:tabs>
        <w:spacing w:before="120" w:after="120" w:line="276" w:lineRule="auto"/>
        <w:jc w:val="both"/>
        <w:rPr>
          <w:color w:val="000000"/>
          <w:sz w:val="22"/>
          <w:szCs w:val="22"/>
        </w:rPr>
      </w:pPr>
      <w:r w:rsidRPr="00A76B56">
        <w:rPr>
          <w:b/>
          <w:bCs/>
          <w:color w:val="FF0000"/>
          <w:sz w:val="22"/>
          <w:szCs w:val="22"/>
        </w:rPr>
        <w:lastRenderedPageBreak/>
        <w:t>Enfermedades bacterianas y micóticas (CMV-¿</w:t>
      </w:r>
      <w:r>
        <w:rPr>
          <w:b/>
          <w:bCs/>
          <w:color w:val="FF0000"/>
          <w:sz w:val="22"/>
          <w:szCs w:val="22"/>
        </w:rPr>
        <w:t>?</w:t>
      </w:r>
      <w:r w:rsidRPr="00A76B56">
        <w:rPr>
          <w:b/>
          <w:bCs/>
          <w:color w:val="FF0000"/>
          <w:sz w:val="22"/>
          <w:szCs w:val="22"/>
        </w:rPr>
        <w:t>)</w:t>
      </w:r>
      <w:r w:rsidRPr="005614F1">
        <w:rPr>
          <w:b/>
          <w:sz w:val="22"/>
          <w:szCs w:val="22"/>
        </w:rPr>
        <w:t>:</w:t>
      </w:r>
      <w:r w:rsidRPr="005614F1">
        <w:rPr>
          <w:sz w:val="22"/>
          <w:szCs w:val="22"/>
        </w:rPr>
        <w:t xml:space="preserve"> </w:t>
      </w:r>
      <w:r w:rsidRPr="00844D06">
        <w:rPr>
          <w:color w:val="000000"/>
          <w:sz w:val="22"/>
          <w:szCs w:val="22"/>
        </w:rPr>
        <w:t>Estudio de las enfermedades bacterianas y micóticas de los animales domésticos y sus efectos sobre la salud de los animales, la producción animal, el bienestar animal y la salud pública.</w:t>
      </w:r>
    </w:p>
    <w:p w:rsidR="003203D0" w:rsidRPr="005614F1" w:rsidRDefault="003203D0" w:rsidP="003203D0">
      <w:pPr>
        <w:tabs>
          <w:tab w:val="left" w:pos="2197"/>
        </w:tabs>
        <w:spacing w:before="120" w:after="120" w:line="276" w:lineRule="auto"/>
        <w:jc w:val="both"/>
        <w:rPr>
          <w:color w:val="000000"/>
          <w:sz w:val="22"/>
          <w:szCs w:val="22"/>
        </w:rPr>
      </w:pPr>
      <w:r w:rsidRPr="005614F1">
        <w:rPr>
          <w:b/>
          <w:bCs/>
          <w:color w:val="000000"/>
          <w:sz w:val="22"/>
          <w:szCs w:val="22"/>
        </w:rPr>
        <w:t>Enfermedades Parasitarias (CMV-440)</w:t>
      </w:r>
      <w:r w:rsidRPr="005614F1">
        <w:rPr>
          <w:b/>
          <w:color w:val="000000"/>
          <w:sz w:val="22"/>
          <w:szCs w:val="22"/>
        </w:rPr>
        <w:t>:</w:t>
      </w:r>
      <w:r w:rsidRPr="005614F1">
        <w:rPr>
          <w:color w:val="000000"/>
          <w:sz w:val="22"/>
          <w:szCs w:val="22"/>
        </w:rPr>
        <w:t xml:space="preserve"> Estudio de las enfermedades parasitarias de los animales domésticos y sus efectos sobre la salud de los animales, la producción animal, el bienestar animal y la salud pública.</w:t>
      </w:r>
    </w:p>
    <w:p w:rsidR="003203D0" w:rsidRPr="005614F1" w:rsidRDefault="003203D0" w:rsidP="003203D0">
      <w:pPr>
        <w:tabs>
          <w:tab w:val="left" w:pos="2197"/>
        </w:tabs>
        <w:spacing w:before="120" w:after="120" w:line="276" w:lineRule="auto"/>
        <w:jc w:val="both"/>
        <w:rPr>
          <w:color w:val="000000"/>
          <w:sz w:val="22"/>
          <w:szCs w:val="22"/>
        </w:rPr>
      </w:pPr>
      <w:r w:rsidRPr="00A76B56">
        <w:rPr>
          <w:b/>
          <w:bCs/>
          <w:color w:val="FF0000"/>
          <w:sz w:val="22"/>
          <w:szCs w:val="22"/>
        </w:rPr>
        <w:t>Patología sistémica veterinaria (CMV-¿</w:t>
      </w:r>
      <w:r>
        <w:rPr>
          <w:b/>
          <w:bCs/>
          <w:color w:val="FF0000"/>
          <w:sz w:val="22"/>
          <w:szCs w:val="22"/>
        </w:rPr>
        <w:t>?</w:t>
      </w:r>
      <w:r w:rsidRPr="00A76B56">
        <w:rPr>
          <w:color w:val="FF0000"/>
          <w:sz w:val="22"/>
          <w:szCs w:val="22"/>
        </w:rPr>
        <w:t>)</w:t>
      </w:r>
      <w:r w:rsidRPr="005614F1">
        <w:rPr>
          <w:sz w:val="22"/>
          <w:szCs w:val="22"/>
        </w:rPr>
        <w:t xml:space="preserve">: </w:t>
      </w:r>
      <w:r w:rsidRPr="005614F1">
        <w:rPr>
          <w:color w:val="000000"/>
          <w:sz w:val="22"/>
          <w:szCs w:val="22"/>
        </w:rPr>
        <w:t xml:space="preserve">Estudio de las </w:t>
      </w:r>
      <w:r>
        <w:rPr>
          <w:color w:val="000000"/>
          <w:sz w:val="22"/>
          <w:szCs w:val="22"/>
        </w:rPr>
        <w:t>alteraciones y patogenias</w:t>
      </w:r>
      <w:r w:rsidRPr="005614F1">
        <w:rPr>
          <w:color w:val="000000"/>
          <w:sz w:val="22"/>
          <w:szCs w:val="22"/>
        </w:rPr>
        <w:t xml:space="preserve"> </w:t>
      </w:r>
      <w:r>
        <w:rPr>
          <w:color w:val="000000"/>
          <w:sz w:val="22"/>
          <w:szCs w:val="22"/>
        </w:rPr>
        <w:t>de la</w:t>
      </w:r>
      <w:r w:rsidRPr="005614F1">
        <w:rPr>
          <w:color w:val="000000"/>
          <w:sz w:val="22"/>
          <w:szCs w:val="22"/>
        </w:rPr>
        <w:t xml:space="preserve">s </w:t>
      </w:r>
      <w:r>
        <w:rPr>
          <w:color w:val="000000"/>
          <w:sz w:val="22"/>
          <w:szCs w:val="22"/>
        </w:rPr>
        <w:t>enfermedades más comunes de los diferentes</w:t>
      </w:r>
      <w:r w:rsidRPr="005614F1">
        <w:rPr>
          <w:color w:val="000000"/>
          <w:sz w:val="22"/>
          <w:szCs w:val="22"/>
        </w:rPr>
        <w:t xml:space="preserve"> sistemas de los animales domésticos.</w:t>
      </w:r>
    </w:p>
    <w:p w:rsidR="003203D0" w:rsidRPr="005614F1" w:rsidRDefault="003203D0" w:rsidP="003203D0">
      <w:pPr>
        <w:tabs>
          <w:tab w:val="left" w:pos="1771"/>
        </w:tabs>
        <w:spacing w:before="120" w:after="120" w:line="276" w:lineRule="auto"/>
        <w:jc w:val="both"/>
        <w:rPr>
          <w:sz w:val="22"/>
          <w:szCs w:val="22"/>
        </w:rPr>
      </w:pPr>
      <w:r w:rsidRPr="005614F1">
        <w:rPr>
          <w:b/>
          <w:bCs/>
          <w:sz w:val="22"/>
          <w:szCs w:val="22"/>
        </w:rPr>
        <w:t>Legislación zoosanitaria (SAH-470)</w:t>
      </w:r>
      <w:r w:rsidRPr="005614F1">
        <w:rPr>
          <w:b/>
          <w:sz w:val="22"/>
          <w:szCs w:val="22"/>
        </w:rPr>
        <w:t>:</w:t>
      </w:r>
      <w:r w:rsidRPr="005614F1">
        <w:rPr>
          <w:sz w:val="22"/>
          <w:szCs w:val="22"/>
        </w:rPr>
        <w:t xml:space="preserve"> Estudio de las normas jurídicas relacionadas con el ejercicio profesional.</w:t>
      </w:r>
    </w:p>
    <w:p w:rsidR="003203D0" w:rsidRPr="005614F1" w:rsidRDefault="003203D0" w:rsidP="003203D0">
      <w:pPr>
        <w:tabs>
          <w:tab w:val="left" w:pos="1771"/>
        </w:tabs>
        <w:spacing w:before="120" w:after="120" w:line="276" w:lineRule="auto"/>
        <w:jc w:val="both"/>
        <w:rPr>
          <w:sz w:val="22"/>
          <w:szCs w:val="22"/>
        </w:rPr>
      </w:pPr>
      <w:r>
        <w:rPr>
          <w:b/>
          <w:bCs/>
          <w:sz w:val="22"/>
          <w:szCs w:val="22"/>
        </w:rPr>
        <w:t>Propedéutica v</w:t>
      </w:r>
      <w:r w:rsidRPr="005614F1">
        <w:rPr>
          <w:b/>
          <w:bCs/>
          <w:sz w:val="22"/>
          <w:szCs w:val="22"/>
        </w:rPr>
        <w:t>eterinaria (CMV-473)</w:t>
      </w:r>
      <w:r w:rsidRPr="005614F1">
        <w:rPr>
          <w:b/>
          <w:sz w:val="22"/>
          <w:szCs w:val="22"/>
        </w:rPr>
        <w:t xml:space="preserve">: </w:t>
      </w:r>
      <w:r w:rsidRPr="005614F1">
        <w:rPr>
          <w:sz w:val="22"/>
          <w:szCs w:val="22"/>
        </w:rPr>
        <w:t>Estudio y conocimiento de las técnicas empleadas para la auscultación de los animales domésticos, como auxilio para el diagnóstico clínico de las enfermedades que los afectan.</w:t>
      </w:r>
    </w:p>
    <w:p w:rsidR="003203D0" w:rsidRPr="005614F1" w:rsidRDefault="003203D0" w:rsidP="00EA7F24">
      <w:pPr>
        <w:pStyle w:val="Ttulo3"/>
      </w:pPr>
      <w:bookmarkStart w:id="180" w:name="_Toc447889598"/>
      <w:bookmarkStart w:id="181" w:name="_Toc478553589"/>
      <w:r w:rsidRPr="005614F1">
        <w:t>Bloque</w:t>
      </w:r>
      <w:r>
        <w:t xml:space="preserve"> 3</w:t>
      </w:r>
      <w:r w:rsidRPr="005614F1">
        <w:t>: Salud pública y medicina veterinaria</w:t>
      </w:r>
      <w:bookmarkEnd w:id="180"/>
      <w:bookmarkEnd w:id="181"/>
    </w:p>
    <w:p w:rsidR="003203D0" w:rsidRPr="005614F1" w:rsidRDefault="003203D0" w:rsidP="003203D0">
      <w:pPr>
        <w:spacing w:before="120" w:after="120" w:line="276" w:lineRule="auto"/>
        <w:ind w:left="1134" w:hanging="1134"/>
        <w:jc w:val="both"/>
        <w:rPr>
          <w:color w:val="000000"/>
          <w:sz w:val="22"/>
          <w:szCs w:val="22"/>
          <w:u w:val="single"/>
          <w:lang w:val="es-MX"/>
        </w:rPr>
      </w:pPr>
      <w:r w:rsidRPr="005614F1">
        <w:rPr>
          <w:i/>
          <w:iCs/>
          <w:color w:val="000000"/>
          <w:sz w:val="22"/>
          <w:szCs w:val="22"/>
        </w:rPr>
        <w:t xml:space="preserve">Objetivo: Aprender </w:t>
      </w:r>
      <w:r w:rsidRPr="005614F1">
        <w:rPr>
          <w:i/>
          <w:color w:val="000000"/>
          <w:sz w:val="22"/>
          <w:szCs w:val="22"/>
        </w:rPr>
        <w:t xml:space="preserve">los fundamentos de la preservación de la salud humana en lo relativo a su convivencia con los animales y el consumo de sus productos y </w:t>
      </w:r>
      <w:r w:rsidRPr="005614F1">
        <w:rPr>
          <w:i/>
          <w:iCs/>
          <w:sz w:val="22"/>
          <w:szCs w:val="22"/>
        </w:rPr>
        <w:t>las alteraciones de la salud de los animales domésticos.</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Quinto semestre</w:t>
      </w:r>
    </w:p>
    <w:p w:rsidR="003203D0" w:rsidRPr="005614F1" w:rsidRDefault="003203D0" w:rsidP="003203D0">
      <w:pPr>
        <w:tabs>
          <w:tab w:val="left" w:pos="1771"/>
        </w:tabs>
        <w:spacing w:before="120" w:after="120" w:line="276" w:lineRule="auto"/>
        <w:jc w:val="both"/>
        <w:rPr>
          <w:color w:val="000000"/>
          <w:sz w:val="22"/>
          <w:szCs w:val="22"/>
        </w:rPr>
      </w:pPr>
      <w:r>
        <w:rPr>
          <w:b/>
          <w:bCs/>
          <w:sz w:val="22"/>
          <w:szCs w:val="22"/>
        </w:rPr>
        <w:t>Patología clínica v</w:t>
      </w:r>
      <w:r w:rsidRPr="005614F1">
        <w:rPr>
          <w:b/>
          <w:bCs/>
          <w:sz w:val="22"/>
          <w:szCs w:val="22"/>
        </w:rPr>
        <w:t>eterinaria (CMV-449</w:t>
      </w:r>
      <w:r w:rsidRPr="005614F1">
        <w:rPr>
          <w:bCs/>
          <w:sz w:val="22"/>
          <w:szCs w:val="22"/>
        </w:rPr>
        <w:t>)</w:t>
      </w:r>
      <w:r w:rsidRPr="005614F1">
        <w:rPr>
          <w:sz w:val="22"/>
          <w:szCs w:val="22"/>
        </w:rPr>
        <w:t xml:space="preserve">: </w:t>
      </w:r>
      <w:r w:rsidRPr="005614F1">
        <w:rPr>
          <w:color w:val="000000"/>
          <w:sz w:val="22"/>
          <w:szCs w:val="22"/>
        </w:rPr>
        <w:t>Procedimientos para la remisión de muestras, solicitud e interpretación de estudios hematológicos, bioquímicos, serológicos, microbiológicos e imagenológicos para apoyar el diagnóstico veterinario.</w:t>
      </w:r>
    </w:p>
    <w:p w:rsidR="003203D0"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Farmacología veterinaria I (CMV-458</w:t>
      </w:r>
      <w:r w:rsidRPr="005614F1">
        <w:rPr>
          <w:bCs/>
          <w:color w:val="000000"/>
          <w:sz w:val="22"/>
          <w:szCs w:val="22"/>
        </w:rPr>
        <w:t>)</w:t>
      </w:r>
      <w:r w:rsidRPr="005614F1">
        <w:rPr>
          <w:color w:val="000000"/>
          <w:sz w:val="22"/>
          <w:szCs w:val="22"/>
        </w:rPr>
        <w:t>: Estudio de los medicamentos de uso veterinario.</w:t>
      </w:r>
    </w:p>
    <w:p w:rsidR="006C7C8F" w:rsidRDefault="006C7C8F" w:rsidP="006C7C8F">
      <w:pPr>
        <w:spacing w:after="120"/>
        <w:jc w:val="both"/>
        <w:rPr>
          <w:b/>
          <w:color w:val="000000"/>
          <w:sz w:val="22"/>
          <w:szCs w:val="22"/>
        </w:rPr>
      </w:pPr>
      <w:r w:rsidRPr="005614F1">
        <w:rPr>
          <w:b/>
          <w:color w:val="000000"/>
          <w:sz w:val="22"/>
          <w:szCs w:val="22"/>
        </w:rPr>
        <w:t>Certificación y tipificación alimentaria</w:t>
      </w:r>
      <w:r w:rsidRPr="005614F1">
        <w:rPr>
          <w:b/>
          <w:bCs/>
          <w:color w:val="000000"/>
          <w:sz w:val="22"/>
          <w:szCs w:val="22"/>
        </w:rPr>
        <w:t xml:space="preserve"> (SAH-451)</w:t>
      </w:r>
      <w:r w:rsidRPr="005614F1">
        <w:rPr>
          <w:b/>
          <w:color w:val="000000"/>
          <w:sz w:val="22"/>
          <w:szCs w:val="22"/>
        </w:rPr>
        <w:t>:</w:t>
      </w:r>
      <w:r w:rsidRPr="005614F1">
        <w:rPr>
          <w:color w:val="000000"/>
          <w:sz w:val="22"/>
          <w:szCs w:val="22"/>
        </w:rPr>
        <w:t xml:space="preserve"> Estudio de los factores que inciden en la calidad e inocuidad de los alimentos y otros productos animales, así como los procedimientos para su previsión, reconocimiento y control.</w:t>
      </w:r>
    </w:p>
    <w:p w:rsidR="003203D0" w:rsidRPr="005614F1" w:rsidRDefault="003203D0" w:rsidP="003203D0">
      <w:pPr>
        <w:tabs>
          <w:tab w:val="left" w:pos="2197"/>
        </w:tabs>
        <w:spacing w:before="120" w:after="120" w:line="276" w:lineRule="auto"/>
        <w:jc w:val="both"/>
        <w:rPr>
          <w:b/>
          <w:color w:val="000000"/>
          <w:sz w:val="22"/>
          <w:szCs w:val="22"/>
        </w:rPr>
      </w:pPr>
      <w:r w:rsidRPr="005614F1">
        <w:rPr>
          <w:b/>
          <w:color w:val="000000"/>
          <w:sz w:val="22"/>
          <w:szCs w:val="22"/>
        </w:rPr>
        <w:t>Técnicas Quirúrgicas (CMV-464):</w:t>
      </w:r>
      <w:r w:rsidRPr="005614F1">
        <w:rPr>
          <w:color w:val="000000"/>
          <w:sz w:val="22"/>
          <w:szCs w:val="22"/>
        </w:rPr>
        <w:t xml:space="preserve"> Estudio de las técnicas que permiten realizar cirugías a los animales domésticos.</w:t>
      </w:r>
    </w:p>
    <w:p w:rsidR="003203D0" w:rsidRDefault="003203D0" w:rsidP="003203D0">
      <w:pPr>
        <w:tabs>
          <w:tab w:val="left" w:pos="1771"/>
        </w:tabs>
        <w:spacing w:before="120" w:after="120" w:line="276" w:lineRule="auto"/>
        <w:jc w:val="both"/>
        <w:rPr>
          <w:sz w:val="22"/>
          <w:szCs w:val="22"/>
        </w:rPr>
      </w:pPr>
      <w:r w:rsidRPr="005614F1">
        <w:rPr>
          <w:b/>
          <w:bCs/>
          <w:sz w:val="22"/>
          <w:szCs w:val="22"/>
        </w:rPr>
        <w:t>Bioseguridad veterinaria (SAH-413)</w:t>
      </w:r>
      <w:r w:rsidRPr="005614F1">
        <w:rPr>
          <w:b/>
          <w:sz w:val="22"/>
          <w:szCs w:val="22"/>
        </w:rPr>
        <w:t>:</w:t>
      </w:r>
      <w:r w:rsidRPr="005614F1">
        <w:rPr>
          <w:sz w:val="22"/>
          <w:szCs w:val="22"/>
        </w:rPr>
        <w:t xml:space="preserve"> Estudio de los principios y reglas de bioseguridad para conservar la salud de los animales domésticos.</w:t>
      </w:r>
    </w:p>
    <w:p w:rsidR="003203D0" w:rsidRPr="005614F1" w:rsidRDefault="003203D0" w:rsidP="003203D0">
      <w:pPr>
        <w:tabs>
          <w:tab w:val="left" w:pos="2197"/>
        </w:tabs>
        <w:spacing w:before="120" w:after="120" w:line="276" w:lineRule="auto"/>
        <w:jc w:val="both"/>
        <w:rPr>
          <w:color w:val="000000"/>
          <w:sz w:val="22"/>
          <w:szCs w:val="22"/>
        </w:rPr>
      </w:pPr>
      <w:r w:rsidRPr="005614F1">
        <w:rPr>
          <w:b/>
          <w:bCs/>
          <w:color w:val="000000"/>
          <w:sz w:val="22"/>
          <w:szCs w:val="22"/>
        </w:rPr>
        <w:t>Optativa 3 (SHA):</w:t>
      </w:r>
      <w:r>
        <w:rPr>
          <w:b/>
          <w:bCs/>
          <w:color w:val="000000"/>
          <w:sz w:val="22"/>
          <w:szCs w:val="22"/>
        </w:rPr>
        <w:t xml:space="preserve"> </w:t>
      </w:r>
      <w:r w:rsidRPr="005614F1">
        <w:rPr>
          <w:color w:val="000000"/>
          <w:sz w:val="22"/>
          <w:szCs w:val="22"/>
        </w:rPr>
        <w:t>Estudio de los procedimientos de preservación de la salud: El estudiante elegirá uno de los curs</w:t>
      </w:r>
      <w:r>
        <w:rPr>
          <w:color w:val="000000"/>
          <w:sz w:val="22"/>
          <w:szCs w:val="22"/>
        </w:rPr>
        <w:t>os que para tal fin ofrezca el Departamento de Salubridad e H</w:t>
      </w:r>
      <w:r w:rsidRPr="005614F1">
        <w:rPr>
          <w:color w:val="000000"/>
          <w:sz w:val="22"/>
          <w:szCs w:val="22"/>
        </w:rPr>
        <w:t>igiene.</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Sexto semestre</w:t>
      </w:r>
    </w:p>
    <w:p w:rsidR="003203D0" w:rsidRPr="005614F1" w:rsidRDefault="003203D0" w:rsidP="003203D0">
      <w:pPr>
        <w:tabs>
          <w:tab w:val="left" w:pos="1771"/>
        </w:tabs>
        <w:spacing w:before="120" w:after="120" w:line="276" w:lineRule="auto"/>
        <w:jc w:val="both"/>
        <w:rPr>
          <w:color w:val="000000"/>
          <w:sz w:val="22"/>
          <w:szCs w:val="22"/>
        </w:rPr>
      </w:pPr>
      <w:r w:rsidRPr="005614F1">
        <w:rPr>
          <w:b/>
          <w:bCs/>
          <w:sz w:val="22"/>
          <w:szCs w:val="22"/>
        </w:rPr>
        <w:t>Farmacología veterinaria II (CMV-459)</w:t>
      </w:r>
      <w:r w:rsidRPr="005614F1">
        <w:rPr>
          <w:b/>
          <w:sz w:val="22"/>
          <w:szCs w:val="22"/>
        </w:rPr>
        <w:t>:</w:t>
      </w:r>
      <w:r w:rsidRPr="005614F1">
        <w:rPr>
          <w:color w:val="0070C0"/>
          <w:sz w:val="22"/>
          <w:szCs w:val="22"/>
        </w:rPr>
        <w:t xml:space="preserve"> </w:t>
      </w:r>
      <w:r w:rsidRPr="005614F1">
        <w:rPr>
          <w:color w:val="000000"/>
          <w:sz w:val="22"/>
          <w:szCs w:val="22"/>
        </w:rPr>
        <w:t>Estudio de los medicamentos de uso veterinario.</w:t>
      </w:r>
    </w:p>
    <w:p w:rsidR="003203D0" w:rsidRPr="005614F1"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Microbiología sanitaria (SAH-411)</w:t>
      </w:r>
      <w:r w:rsidRPr="005614F1">
        <w:rPr>
          <w:b/>
          <w:color w:val="000000"/>
          <w:sz w:val="22"/>
          <w:szCs w:val="22"/>
        </w:rPr>
        <w:t>:</w:t>
      </w:r>
      <w:r w:rsidRPr="005614F1">
        <w:rPr>
          <w:color w:val="000000"/>
          <w:sz w:val="22"/>
          <w:szCs w:val="22"/>
        </w:rPr>
        <w:t xml:space="preserve"> Estudio de los procedimientos para la evaluación y control de riesgos microbiológicos a la salud.</w:t>
      </w:r>
    </w:p>
    <w:p w:rsidR="003203D0" w:rsidRPr="005614F1"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Epidemiología (SAH-449)</w:t>
      </w:r>
      <w:r w:rsidRPr="005614F1">
        <w:rPr>
          <w:b/>
          <w:color w:val="000000"/>
          <w:sz w:val="22"/>
          <w:szCs w:val="22"/>
        </w:rPr>
        <w:t>:</w:t>
      </w:r>
      <w:r w:rsidRPr="005614F1">
        <w:rPr>
          <w:color w:val="000000"/>
          <w:sz w:val="22"/>
          <w:szCs w:val="22"/>
        </w:rPr>
        <w:t xml:space="preserve"> Estudio de los factores condicionantes de la salud de las poblaciones animales.</w:t>
      </w:r>
    </w:p>
    <w:p w:rsidR="003203D0" w:rsidRPr="005614F1" w:rsidRDefault="003203D0" w:rsidP="003203D0">
      <w:pPr>
        <w:tabs>
          <w:tab w:val="left" w:pos="2197"/>
        </w:tabs>
        <w:spacing w:before="120" w:after="120" w:line="276" w:lineRule="auto"/>
        <w:jc w:val="both"/>
        <w:rPr>
          <w:color w:val="000000"/>
          <w:sz w:val="22"/>
          <w:szCs w:val="22"/>
        </w:rPr>
      </w:pPr>
      <w:r w:rsidRPr="005614F1">
        <w:rPr>
          <w:b/>
          <w:bCs/>
          <w:sz w:val="22"/>
          <w:szCs w:val="22"/>
        </w:rPr>
        <w:lastRenderedPageBreak/>
        <w:t>Fisiopatología de la reproducción (CMV-471)</w:t>
      </w:r>
      <w:r w:rsidRPr="005614F1">
        <w:rPr>
          <w:b/>
          <w:sz w:val="22"/>
          <w:szCs w:val="22"/>
        </w:rPr>
        <w:t>:</w:t>
      </w:r>
      <w:r w:rsidRPr="005614F1">
        <w:rPr>
          <w:sz w:val="22"/>
          <w:szCs w:val="22"/>
        </w:rPr>
        <w:t xml:space="preserve"> </w:t>
      </w:r>
      <w:r w:rsidRPr="005614F1">
        <w:rPr>
          <w:color w:val="000000"/>
          <w:sz w:val="22"/>
          <w:szCs w:val="22"/>
        </w:rPr>
        <w:t>Estudio de las alteraciones asociadas a la gestación, el parto y el puerperio de los animales domésticos, incluyendo las que afectan su fertilidad.</w:t>
      </w:r>
    </w:p>
    <w:p w:rsidR="003203D0"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Terapéutica quirúrgica (CMV-475)</w:t>
      </w:r>
      <w:r w:rsidRPr="005614F1">
        <w:rPr>
          <w:b/>
          <w:color w:val="000000"/>
          <w:sz w:val="22"/>
          <w:szCs w:val="22"/>
        </w:rPr>
        <w:t xml:space="preserve">: </w:t>
      </w:r>
      <w:r>
        <w:rPr>
          <w:color w:val="000000"/>
          <w:sz w:val="22"/>
          <w:szCs w:val="22"/>
        </w:rPr>
        <w:t>Aprendizaje de</w:t>
      </w:r>
      <w:r w:rsidRPr="005614F1">
        <w:rPr>
          <w:color w:val="000000"/>
          <w:sz w:val="22"/>
          <w:szCs w:val="22"/>
        </w:rPr>
        <w:t xml:space="preserve"> las técnicas necesarias para la resolución de problemas que requieren cirugía o algún otro tipo de terapia.</w:t>
      </w:r>
    </w:p>
    <w:p w:rsidR="003203D0" w:rsidRPr="005614F1" w:rsidRDefault="003203D0" w:rsidP="003203D0">
      <w:pPr>
        <w:spacing w:before="120" w:after="120" w:line="276" w:lineRule="auto"/>
        <w:jc w:val="both"/>
        <w:rPr>
          <w:color w:val="000000"/>
          <w:sz w:val="22"/>
          <w:szCs w:val="22"/>
        </w:rPr>
      </w:pPr>
      <w:r w:rsidRPr="005614F1">
        <w:rPr>
          <w:b/>
          <w:sz w:val="22"/>
          <w:szCs w:val="22"/>
        </w:rPr>
        <w:t xml:space="preserve">Seminario de tesis (CSB-482): </w:t>
      </w:r>
      <w:r>
        <w:rPr>
          <w:color w:val="000000"/>
          <w:sz w:val="22"/>
          <w:szCs w:val="22"/>
        </w:rPr>
        <w:t>Adquirir</w:t>
      </w:r>
      <w:r w:rsidRPr="005614F1">
        <w:rPr>
          <w:color w:val="000000"/>
          <w:sz w:val="22"/>
          <w:szCs w:val="22"/>
        </w:rPr>
        <w:t xml:space="preserve"> los conocimientos, habilidades y destrezas para iniciarse como investigador. Lo cual le permitirá integrarse críticamente a grupos de investigación de la misma manera, podrá elaborar su anteproyecto de investigación que posteriormente podrá servir como trabajo de tesis de grado.</w:t>
      </w:r>
    </w:p>
    <w:p w:rsidR="003203D0" w:rsidRPr="005614F1" w:rsidRDefault="003203D0" w:rsidP="00EA7F24">
      <w:pPr>
        <w:pStyle w:val="Ttulo3"/>
      </w:pPr>
      <w:bookmarkStart w:id="182" w:name="_Toc447889599"/>
      <w:bookmarkStart w:id="183" w:name="_Toc478553590"/>
      <w:r w:rsidRPr="005614F1">
        <w:t>Bloque</w:t>
      </w:r>
      <w:r>
        <w:t xml:space="preserve"> 4</w:t>
      </w:r>
      <w:r w:rsidRPr="005614F1">
        <w:t>: Crianza y producción de los animales domésticos</w:t>
      </w:r>
      <w:bookmarkEnd w:id="182"/>
      <w:bookmarkEnd w:id="183"/>
    </w:p>
    <w:p w:rsidR="003203D0" w:rsidRPr="005614F1" w:rsidRDefault="003203D0" w:rsidP="003203D0">
      <w:pPr>
        <w:spacing w:before="120" w:after="120" w:line="276" w:lineRule="auto"/>
        <w:jc w:val="both"/>
        <w:rPr>
          <w:color w:val="000000"/>
          <w:sz w:val="22"/>
          <w:szCs w:val="22"/>
          <w:u w:val="single"/>
          <w:lang w:val="es-MX"/>
        </w:rPr>
      </w:pPr>
      <w:r w:rsidRPr="005614F1">
        <w:rPr>
          <w:i/>
          <w:iCs/>
          <w:color w:val="000000"/>
          <w:sz w:val="22"/>
          <w:szCs w:val="22"/>
        </w:rPr>
        <w:t xml:space="preserve">Objetivo: Aprender los fundamentos de la crianza y de la producción de los animales domésticos, así como los principios sobre su </w:t>
      </w:r>
      <w:r w:rsidRPr="005614F1">
        <w:rPr>
          <w:i/>
          <w:iCs/>
          <w:sz w:val="22"/>
          <w:szCs w:val="22"/>
        </w:rPr>
        <w:t>multiplicación y aprovechamiento.</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Séptimo semestre</w:t>
      </w:r>
    </w:p>
    <w:p w:rsidR="003203D0" w:rsidRPr="00310A9F" w:rsidRDefault="003203D0" w:rsidP="003203D0">
      <w:pPr>
        <w:tabs>
          <w:tab w:val="left" w:pos="1771"/>
        </w:tabs>
        <w:spacing w:before="120" w:after="120" w:line="276" w:lineRule="auto"/>
        <w:jc w:val="both"/>
        <w:rPr>
          <w:sz w:val="22"/>
          <w:szCs w:val="22"/>
        </w:rPr>
      </w:pPr>
      <w:r w:rsidRPr="00A76B56">
        <w:rPr>
          <w:b/>
          <w:bCs/>
          <w:color w:val="FF0000"/>
          <w:sz w:val="22"/>
          <w:szCs w:val="22"/>
        </w:rPr>
        <w:t>Bienestar Animal (PRA-¿</w:t>
      </w:r>
      <w:r>
        <w:rPr>
          <w:b/>
          <w:bCs/>
          <w:color w:val="FF0000"/>
          <w:sz w:val="22"/>
          <w:szCs w:val="22"/>
        </w:rPr>
        <w:t>?</w:t>
      </w:r>
      <w:r w:rsidRPr="00A76B56">
        <w:rPr>
          <w:b/>
          <w:bCs/>
          <w:color w:val="FF0000"/>
          <w:sz w:val="22"/>
          <w:szCs w:val="22"/>
        </w:rPr>
        <w:t>)</w:t>
      </w:r>
      <w:r w:rsidRPr="00310A9F">
        <w:rPr>
          <w:sz w:val="22"/>
          <w:szCs w:val="22"/>
        </w:rPr>
        <w:t xml:space="preserve">: Estudia </w:t>
      </w:r>
      <w:r>
        <w:rPr>
          <w:sz w:val="22"/>
          <w:szCs w:val="22"/>
        </w:rPr>
        <w:t>las condiciones adecuadas de alimentación, alojamiento, salud y comportamiento que determinan una función biológica y afectiva deseable para los animales.</w:t>
      </w:r>
    </w:p>
    <w:p w:rsidR="003203D0" w:rsidRPr="005614F1" w:rsidRDefault="003203D0" w:rsidP="003203D0">
      <w:pPr>
        <w:tabs>
          <w:tab w:val="left" w:pos="2194"/>
        </w:tabs>
        <w:spacing w:before="120" w:after="120" w:line="276" w:lineRule="auto"/>
        <w:jc w:val="both"/>
        <w:rPr>
          <w:color w:val="0070C0"/>
          <w:sz w:val="22"/>
          <w:szCs w:val="22"/>
        </w:rPr>
      </w:pPr>
      <w:r w:rsidRPr="005614F1">
        <w:rPr>
          <w:b/>
          <w:bCs/>
          <w:sz w:val="22"/>
          <w:szCs w:val="22"/>
        </w:rPr>
        <w:t>Reproducción animal (PRA-448)</w:t>
      </w:r>
      <w:r w:rsidRPr="005614F1">
        <w:rPr>
          <w:sz w:val="22"/>
          <w:szCs w:val="22"/>
        </w:rPr>
        <w:t xml:space="preserve">: </w:t>
      </w:r>
      <w:r w:rsidRPr="005614F1">
        <w:rPr>
          <w:color w:val="000000"/>
          <w:sz w:val="22"/>
          <w:szCs w:val="22"/>
        </w:rPr>
        <w:t>Estudio de la biología de la reproducción animal y las técnicas para su modificación.</w:t>
      </w:r>
    </w:p>
    <w:p w:rsidR="003203D0" w:rsidRPr="005614F1" w:rsidRDefault="003203D0" w:rsidP="003203D0">
      <w:pPr>
        <w:tabs>
          <w:tab w:val="left" w:pos="1771"/>
        </w:tabs>
        <w:spacing w:before="120" w:after="120" w:line="276" w:lineRule="auto"/>
        <w:jc w:val="both"/>
        <w:rPr>
          <w:sz w:val="22"/>
          <w:szCs w:val="22"/>
        </w:rPr>
      </w:pPr>
      <w:r w:rsidRPr="005614F1">
        <w:rPr>
          <w:b/>
          <w:bCs/>
          <w:sz w:val="22"/>
          <w:szCs w:val="22"/>
        </w:rPr>
        <w:t>Nutrición y alimentación de no rumiantes (PRA-444)</w:t>
      </w:r>
      <w:r w:rsidRPr="005614F1">
        <w:rPr>
          <w:b/>
          <w:sz w:val="22"/>
          <w:szCs w:val="22"/>
        </w:rPr>
        <w:t>:</w:t>
      </w:r>
      <w:r w:rsidRPr="005614F1">
        <w:rPr>
          <w:sz w:val="22"/>
          <w:szCs w:val="22"/>
        </w:rPr>
        <w:t xml:space="preserve"> Estudio de los alimentos para equinos, cerdos, aves, perros y gatos, sus formas de uso, elaboración, aprovechamiento y evaluación de dietas y su manejo en esos animales.</w:t>
      </w:r>
    </w:p>
    <w:p w:rsidR="003203D0" w:rsidRPr="00633A6C" w:rsidRDefault="003203D0" w:rsidP="003203D0">
      <w:pPr>
        <w:spacing w:before="120" w:after="120" w:line="276" w:lineRule="auto"/>
        <w:jc w:val="both"/>
        <w:rPr>
          <w:sz w:val="22"/>
          <w:szCs w:val="22"/>
        </w:rPr>
      </w:pPr>
      <w:r w:rsidRPr="00A76B56">
        <w:rPr>
          <w:b/>
          <w:color w:val="FF0000"/>
          <w:sz w:val="22"/>
          <w:szCs w:val="22"/>
        </w:rPr>
        <w:t>Zootecnia porcina (PRA-¿</w:t>
      </w:r>
      <w:r>
        <w:rPr>
          <w:b/>
          <w:color w:val="FF0000"/>
          <w:sz w:val="22"/>
          <w:szCs w:val="22"/>
        </w:rPr>
        <w:t>?</w:t>
      </w:r>
      <w:r w:rsidRPr="00A76B56">
        <w:rPr>
          <w:b/>
          <w:color w:val="FF0000"/>
          <w:sz w:val="22"/>
          <w:szCs w:val="22"/>
        </w:rPr>
        <w:t>)</w:t>
      </w:r>
      <w:r w:rsidRPr="00633A6C">
        <w:rPr>
          <w:b/>
          <w:sz w:val="22"/>
          <w:szCs w:val="22"/>
        </w:rPr>
        <w:t xml:space="preserve">: </w:t>
      </w:r>
      <w:r>
        <w:rPr>
          <w:sz w:val="22"/>
          <w:szCs w:val="22"/>
        </w:rPr>
        <w:t>Estudia lo</w:t>
      </w:r>
      <w:r w:rsidRPr="00633A6C">
        <w:rPr>
          <w:sz w:val="22"/>
          <w:szCs w:val="22"/>
        </w:rPr>
        <w:t>s métodos de producción</w:t>
      </w:r>
      <w:r>
        <w:rPr>
          <w:b/>
          <w:sz w:val="22"/>
          <w:szCs w:val="22"/>
        </w:rPr>
        <w:t xml:space="preserve"> </w:t>
      </w:r>
      <w:r w:rsidRPr="00633A6C">
        <w:rPr>
          <w:sz w:val="22"/>
          <w:szCs w:val="22"/>
        </w:rPr>
        <w:t>porcina.</w:t>
      </w:r>
    </w:p>
    <w:p w:rsidR="003203D0" w:rsidRPr="005614F1" w:rsidRDefault="003203D0" w:rsidP="003203D0">
      <w:pPr>
        <w:spacing w:before="120" w:after="120" w:line="276" w:lineRule="auto"/>
        <w:jc w:val="both"/>
        <w:rPr>
          <w:b/>
          <w:color w:val="FF0000"/>
          <w:sz w:val="22"/>
          <w:szCs w:val="22"/>
        </w:rPr>
      </w:pPr>
      <w:r w:rsidRPr="00A76B56">
        <w:rPr>
          <w:b/>
          <w:color w:val="FF0000"/>
          <w:sz w:val="22"/>
          <w:szCs w:val="22"/>
        </w:rPr>
        <w:t>Zootecnia avícola (PRA-¿</w:t>
      </w:r>
      <w:r>
        <w:rPr>
          <w:b/>
          <w:color w:val="FF0000"/>
          <w:sz w:val="22"/>
          <w:szCs w:val="22"/>
        </w:rPr>
        <w:t>?</w:t>
      </w:r>
      <w:r w:rsidRPr="00A76B56">
        <w:rPr>
          <w:b/>
          <w:color w:val="FF0000"/>
          <w:sz w:val="22"/>
          <w:szCs w:val="22"/>
        </w:rPr>
        <w:t>)</w:t>
      </w:r>
      <w:r w:rsidRPr="00633A6C">
        <w:rPr>
          <w:b/>
          <w:sz w:val="22"/>
          <w:szCs w:val="22"/>
        </w:rPr>
        <w:t xml:space="preserve">: </w:t>
      </w:r>
      <w:r>
        <w:rPr>
          <w:sz w:val="22"/>
          <w:szCs w:val="22"/>
        </w:rPr>
        <w:t>Estudia lo</w:t>
      </w:r>
      <w:r w:rsidRPr="00633A6C">
        <w:rPr>
          <w:sz w:val="22"/>
          <w:szCs w:val="22"/>
        </w:rPr>
        <w:t>s métodos de producción</w:t>
      </w:r>
      <w:r>
        <w:rPr>
          <w:b/>
          <w:sz w:val="22"/>
          <w:szCs w:val="22"/>
        </w:rPr>
        <w:t xml:space="preserve"> </w:t>
      </w:r>
      <w:r>
        <w:rPr>
          <w:sz w:val="22"/>
          <w:szCs w:val="22"/>
        </w:rPr>
        <w:t>avícola</w:t>
      </w:r>
      <w:r w:rsidRPr="00633A6C">
        <w:rPr>
          <w:sz w:val="22"/>
          <w:szCs w:val="22"/>
        </w:rPr>
        <w:t>.</w:t>
      </w:r>
    </w:p>
    <w:p w:rsidR="003203D0" w:rsidRPr="005614F1" w:rsidRDefault="003203D0" w:rsidP="003203D0">
      <w:pPr>
        <w:tabs>
          <w:tab w:val="left" w:pos="2197"/>
        </w:tabs>
        <w:spacing w:before="120" w:after="120" w:line="276" w:lineRule="auto"/>
        <w:jc w:val="both"/>
        <w:rPr>
          <w:color w:val="000000"/>
          <w:sz w:val="22"/>
          <w:szCs w:val="22"/>
        </w:rPr>
      </w:pPr>
      <w:r w:rsidRPr="005614F1">
        <w:rPr>
          <w:b/>
          <w:sz w:val="22"/>
          <w:szCs w:val="22"/>
        </w:rPr>
        <w:t>Optativa 4 (SOE):</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Octavo Semestre</w:t>
      </w:r>
    </w:p>
    <w:p w:rsidR="00C52591" w:rsidRDefault="003203D0" w:rsidP="003203D0">
      <w:pPr>
        <w:pStyle w:val="NormalWeb"/>
        <w:tabs>
          <w:tab w:val="left" w:pos="1771"/>
        </w:tabs>
        <w:spacing w:before="120" w:beforeAutospacing="0" w:after="120" w:afterAutospacing="0" w:line="276" w:lineRule="auto"/>
        <w:jc w:val="both"/>
        <w:rPr>
          <w:b/>
          <w:bCs/>
          <w:color w:val="000000"/>
          <w:sz w:val="22"/>
          <w:szCs w:val="22"/>
        </w:rPr>
      </w:pPr>
      <w:r w:rsidRPr="00A76B56">
        <w:rPr>
          <w:b/>
          <w:bCs/>
          <w:color w:val="FF0000"/>
          <w:sz w:val="22"/>
          <w:szCs w:val="22"/>
        </w:rPr>
        <w:t>Zootecnia de bovinos productores de carne (PRA-¿</w:t>
      </w:r>
      <w:r>
        <w:rPr>
          <w:b/>
          <w:bCs/>
          <w:color w:val="FF0000"/>
          <w:sz w:val="22"/>
          <w:szCs w:val="22"/>
        </w:rPr>
        <w:t>?</w:t>
      </w:r>
      <w:r w:rsidRPr="00A76B56">
        <w:rPr>
          <w:b/>
          <w:bCs/>
          <w:color w:val="FF0000"/>
          <w:sz w:val="22"/>
          <w:szCs w:val="22"/>
        </w:rPr>
        <w:t>)</w:t>
      </w:r>
      <w:r w:rsidRPr="00633A6C">
        <w:rPr>
          <w:b/>
          <w:bCs/>
          <w:sz w:val="22"/>
          <w:szCs w:val="22"/>
        </w:rPr>
        <w:t xml:space="preserve">: </w:t>
      </w:r>
      <w:r>
        <w:rPr>
          <w:sz w:val="22"/>
          <w:szCs w:val="22"/>
        </w:rPr>
        <w:t>Estudia lo</w:t>
      </w:r>
      <w:r w:rsidRPr="00633A6C">
        <w:rPr>
          <w:sz w:val="22"/>
          <w:szCs w:val="22"/>
        </w:rPr>
        <w:t>s métodos de producción</w:t>
      </w:r>
      <w:r>
        <w:rPr>
          <w:b/>
          <w:sz w:val="22"/>
          <w:szCs w:val="22"/>
        </w:rPr>
        <w:t xml:space="preserve"> </w:t>
      </w:r>
      <w:r>
        <w:rPr>
          <w:sz w:val="22"/>
          <w:szCs w:val="22"/>
        </w:rPr>
        <w:t>de bovinos para carne</w:t>
      </w:r>
      <w:r w:rsidRPr="00633A6C">
        <w:rPr>
          <w:sz w:val="22"/>
          <w:szCs w:val="22"/>
        </w:rPr>
        <w:t>.</w:t>
      </w:r>
    </w:p>
    <w:p w:rsidR="003203D0" w:rsidRPr="005614F1" w:rsidRDefault="003203D0" w:rsidP="003203D0">
      <w:pPr>
        <w:tabs>
          <w:tab w:val="left" w:pos="1771"/>
        </w:tabs>
        <w:spacing w:before="120" w:after="120" w:line="276" w:lineRule="auto"/>
        <w:jc w:val="both"/>
        <w:rPr>
          <w:b/>
          <w:bCs/>
          <w:color w:val="000000"/>
          <w:sz w:val="22"/>
          <w:szCs w:val="22"/>
        </w:rPr>
      </w:pPr>
      <w:r w:rsidRPr="00A76B56">
        <w:rPr>
          <w:b/>
          <w:bCs/>
          <w:color w:val="FF0000"/>
          <w:sz w:val="22"/>
          <w:szCs w:val="22"/>
        </w:rPr>
        <w:t>Zootecnia de caprinos y ovinos (PRA-¿</w:t>
      </w:r>
      <w:r>
        <w:rPr>
          <w:b/>
          <w:bCs/>
          <w:color w:val="FF0000"/>
          <w:sz w:val="22"/>
          <w:szCs w:val="22"/>
        </w:rPr>
        <w:t>?</w:t>
      </w:r>
      <w:r w:rsidRPr="00A76B56">
        <w:rPr>
          <w:b/>
          <w:bCs/>
          <w:color w:val="FF0000"/>
          <w:sz w:val="22"/>
          <w:szCs w:val="22"/>
        </w:rPr>
        <w:t>)</w:t>
      </w:r>
      <w:r w:rsidRPr="00633A6C">
        <w:rPr>
          <w:b/>
          <w:bCs/>
          <w:sz w:val="22"/>
          <w:szCs w:val="22"/>
        </w:rPr>
        <w:t xml:space="preserve">: </w:t>
      </w:r>
      <w:r>
        <w:rPr>
          <w:sz w:val="22"/>
          <w:szCs w:val="22"/>
        </w:rPr>
        <w:t>Estudia lo</w:t>
      </w:r>
      <w:r w:rsidRPr="00633A6C">
        <w:rPr>
          <w:sz w:val="22"/>
          <w:szCs w:val="22"/>
        </w:rPr>
        <w:t>s métodos de producción</w:t>
      </w:r>
      <w:r>
        <w:rPr>
          <w:b/>
          <w:sz w:val="22"/>
          <w:szCs w:val="22"/>
        </w:rPr>
        <w:t xml:space="preserve"> </w:t>
      </w:r>
      <w:r>
        <w:rPr>
          <w:sz w:val="22"/>
          <w:szCs w:val="22"/>
        </w:rPr>
        <w:t>caprina y ovina</w:t>
      </w:r>
      <w:r w:rsidRPr="00633A6C">
        <w:rPr>
          <w:sz w:val="22"/>
          <w:szCs w:val="22"/>
        </w:rPr>
        <w:t>.</w:t>
      </w:r>
    </w:p>
    <w:p w:rsidR="003203D0" w:rsidRPr="005614F1" w:rsidRDefault="003203D0" w:rsidP="003203D0">
      <w:pPr>
        <w:tabs>
          <w:tab w:val="left" w:pos="1771"/>
        </w:tabs>
        <w:spacing w:before="120" w:after="120" w:line="276" w:lineRule="auto"/>
        <w:jc w:val="both"/>
        <w:rPr>
          <w:sz w:val="22"/>
          <w:szCs w:val="22"/>
        </w:rPr>
      </w:pPr>
      <w:r w:rsidRPr="005614F1">
        <w:rPr>
          <w:b/>
          <w:bCs/>
          <w:sz w:val="22"/>
          <w:szCs w:val="22"/>
        </w:rPr>
        <w:t>Nutrición y alimentación de rumiantes (PRA-420</w:t>
      </w:r>
      <w:r w:rsidRPr="005614F1">
        <w:rPr>
          <w:bCs/>
          <w:sz w:val="22"/>
          <w:szCs w:val="22"/>
        </w:rPr>
        <w:t>)</w:t>
      </w:r>
      <w:r w:rsidRPr="005614F1">
        <w:rPr>
          <w:sz w:val="22"/>
          <w:szCs w:val="22"/>
        </w:rPr>
        <w:t>: Estudio de los alimentos para bovinos, caprinos y ovinos sus formas de uso, elaboración, aprovechamiento y evaluación de dietas para animales domésticos.</w:t>
      </w:r>
    </w:p>
    <w:p w:rsidR="00C52591" w:rsidRDefault="00AA0C56" w:rsidP="003203D0">
      <w:pPr>
        <w:pStyle w:val="NormalWeb"/>
        <w:tabs>
          <w:tab w:val="left" w:pos="1771"/>
        </w:tabs>
        <w:spacing w:before="120" w:beforeAutospacing="0" w:after="120" w:afterAutospacing="0" w:line="276" w:lineRule="auto"/>
        <w:jc w:val="both"/>
        <w:rPr>
          <w:b/>
          <w:bCs/>
          <w:color w:val="000000"/>
          <w:sz w:val="22"/>
          <w:szCs w:val="22"/>
        </w:rPr>
      </w:pPr>
      <w:r w:rsidRPr="00A76B56">
        <w:rPr>
          <w:b/>
          <w:bCs/>
          <w:color w:val="FF0000"/>
          <w:sz w:val="22"/>
          <w:szCs w:val="22"/>
        </w:rPr>
        <w:t xml:space="preserve">Zootecnia de bovinos productores de leche </w:t>
      </w:r>
      <w:r w:rsidR="003203D0" w:rsidRPr="00A76B56">
        <w:rPr>
          <w:b/>
          <w:bCs/>
          <w:color w:val="FF0000"/>
          <w:sz w:val="22"/>
          <w:szCs w:val="22"/>
        </w:rPr>
        <w:t>(PRA-¿</w:t>
      </w:r>
      <w:r w:rsidR="003203D0">
        <w:rPr>
          <w:b/>
          <w:bCs/>
          <w:color w:val="FF0000"/>
          <w:sz w:val="22"/>
          <w:szCs w:val="22"/>
        </w:rPr>
        <w:t>?</w:t>
      </w:r>
      <w:r w:rsidR="003203D0" w:rsidRPr="00A76B56">
        <w:rPr>
          <w:b/>
          <w:bCs/>
          <w:color w:val="FF0000"/>
          <w:sz w:val="22"/>
          <w:szCs w:val="22"/>
        </w:rPr>
        <w:t>)</w:t>
      </w:r>
      <w:r w:rsidR="003203D0" w:rsidRPr="005614F1">
        <w:rPr>
          <w:b/>
          <w:bCs/>
          <w:color w:val="000000"/>
          <w:sz w:val="22"/>
          <w:szCs w:val="22"/>
        </w:rPr>
        <w:t>:</w:t>
      </w:r>
      <w:r w:rsidR="003203D0">
        <w:rPr>
          <w:b/>
          <w:bCs/>
          <w:color w:val="000000"/>
          <w:sz w:val="22"/>
          <w:szCs w:val="22"/>
        </w:rPr>
        <w:t xml:space="preserve"> </w:t>
      </w:r>
      <w:r w:rsidR="003203D0">
        <w:rPr>
          <w:sz w:val="22"/>
          <w:szCs w:val="22"/>
        </w:rPr>
        <w:t>Estudia lo</w:t>
      </w:r>
      <w:r w:rsidR="003203D0" w:rsidRPr="00633A6C">
        <w:rPr>
          <w:sz w:val="22"/>
          <w:szCs w:val="22"/>
        </w:rPr>
        <w:t xml:space="preserve">s métodos de </w:t>
      </w:r>
      <w:r w:rsidR="003203D0">
        <w:rPr>
          <w:sz w:val="22"/>
          <w:szCs w:val="22"/>
        </w:rPr>
        <w:t>bovinos para leche</w:t>
      </w:r>
      <w:r w:rsidR="003203D0" w:rsidRPr="00633A6C">
        <w:rPr>
          <w:sz w:val="22"/>
          <w:szCs w:val="22"/>
        </w:rPr>
        <w:t>.</w:t>
      </w:r>
    </w:p>
    <w:p w:rsidR="003203D0" w:rsidRPr="005614F1" w:rsidRDefault="003203D0" w:rsidP="003203D0">
      <w:pPr>
        <w:spacing w:before="120" w:after="120" w:line="276" w:lineRule="auto"/>
        <w:jc w:val="both"/>
        <w:rPr>
          <w:color w:val="000000"/>
          <w:sz w:val="22"/>
          <w:szCs w:val="22"/>
        </w:rPr>
      </w:pPr>
      <w:r w:rsidRPr="005614F1">
        <w:rPr>
          <w:b/>
          <w:bCs/>
          <w:color w:val="000000"/>
          <w:sz w:val="22"/>
          <w:szCs w:val="22"/>
        </w:rPr>
        <w:t>Formulación y evaluación de proyectos agropecuarios (SOE-458)</w:t>
      </w:r>
      <w:r>
        <w:rPr>
          <w:b/>
          <w:bCs/>
          <w:color w:val="000000"/>
          <w:sz w:val="22"/>
          <w:szCs w:val="22"/>
        </w:rPr>
        <w:t>:</w:t>
      </w:r>
      <w:r w:rsidRPr="005614F1">
        <w:rPr>
          <w:color w:val="000000"/>
          <w:sz w:val="22"/>
          <w:szCs w:val="22"/>
        </w:rPr>
        <w:t xml:space="preserve"> La materia constituye un nivel integrador para experimentar lo aprendido al abordar la metodología para elaborar proyectos </w:t>
      </w:r>
      <w:r w:rsidRPr="005614F1">
        <w:rPr>
          <w:color w:val="000000"/>
          <w:sz w:val="22"/>
          <w:szCs w:val="22"/>
        </w:rPr>
        <w:lastRenderedPageBreak/>
        <w:t>productivos destacando lo relativo a la factibilidad de mercadeo, la viabilidad económica y financiera.</w:t>
      </w:r>
    </w:p>
    <w:p w:rsidR="003203D0" w:rsidRPr="005614F1" w:rsidRDefault="003203D0" w:rsidP="003203D0">
      <w:pPr>
        <w:spacing w:before="120" w:after="120" w:line="276" w:lineRule="auto"/>
        <w:jc w:val="both"/>
        <w:rPr>
          <w:color w:val="000000"/>
          <w:sz w:val="22"/>
          <w:szCs w:val="22"/>
        </w:rPr>
      </w:pPr>
      <w:r w:rsidRPr="005614F1">
        <w:rPr>
          <w:b/>
          <w:color w:val="000000"/>
          <w:sz w:val="22"/>
          <w:szCs w:val="22"/>
        </w:rPr>
        <w:t>Optativa 5 (PRA):</w:t>
      </w:r>
    </w:p>
    <w:p w:rsidR="003203D0" w:rsidRPr="005614F1" w:rsidRDefault="003203D0" w:rsidP="00EA7F24">
      <w:pPr>
        <w:pStyle w:val="Ttulo3"/>
      </w:pPr>
      <w:bookmarkStart w:id="184" w:name="_Toc447889600"/>
      <w:bookmarkStart w:id="185" w:name="_Toc478553591"/>
      <w:r>
        <w:t xml:space="preserve">4.5 </w:t>
      </w:r>
      <w:r w:rsidRPr="005614F1">
        <w:t>Bloque</w:t>
      </w:r>
      <w:r>
        <w:t xml:space="preserve"> 5</w:t>
      </w:r>
      <w:r w:rsidRPr="005614F1">
        <w:t>: Clínica veterinaria y práctica profesional</w:t>
      </w:r>
      <w:bookmarkEnd w:id="184"/>
      <w:bookmarkEnd w:id="185"/>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Noveno semestre</w:t>
      </w:r>
    </w:p>
    <w:p w:rsidR="003203D0" w:rsidRPr="005614F1" w:rsidRDefault="003203D0" w:rsidP="003203D0">
      <w:pPr>
        <w:tabs>
          <w:tab w:val="left" w:pos="1771"/>
        </w:tabs>
        <w:spacing w:before="120" w:after="120" w:line="276" w:lineRule="auto"/>
        <w:jc w:val="both"/>
        <w:rPr>
          <w:color w:val="000000"/>
          <w:sz w:val="22"/>
          <w:szCs w:val="22"/>
        </w:rPr>
      </w:pPr>
      <w:r>
        <w:rPr>
          <w:b/>
          <w:color w:val="000000"/>
          <w:sz w:val="22"/>
          <w:szCs w:val="22"/>
        </w:rPr>
        <w:t>Clínica de caprinos y o</w:t>
      </w:r>
      <w:r w:rsidRPr="005614F1">
        <w:rPr>
          <w:b/>
          <w:color w:val="000000"/>
          <w:sz w:val="22"/>
          <w:szCs w:val="22"/>
        </w:rPr>
        <w:t>vinos (CMV-479):</w:t>
      </w:r>
      <w:r w:rsidRPr="005614F1">
        <w:rPr>
          <w:color w:val="000000"/>
          <w:sz w:val="22"/>
          <w:szCs w:val="22"/>
        </w:rPr>
        <w:t xml:space="preserve"> Estudio de casos clínicos de especies de animales domésticas Pequeños Rumiantes.</w:t>
      </w:r>
    </w:p>
    <w:p w:rsidR="003203D0" w:rsidRPr="005614F1"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Clínica de pequeñas especies (CMV-483)</w:t>
      </w:r>
      <w:r w:rsidRPr="005614F1">
        <w:rPr>
          <w:b/>
          <w:color w:val="000000"/>
          <w:sz w:val="22"/>
          <w:szCs w:val="22"/>
        </w:rPr>
        <w:t>:</w:t>
      </w:r>
      <w:r w:rsidRPr="005614F1">
        <w:rPr>
          <w:color w:val="000000"/>
          <w:sz w:val="22"/>
          <w:szCs w:val="22"/>
        </w:rPr>
        <w:t xml:space="preserve"> Estudio de casos clínicos en especies menores de animales domésticos</w:t>
      </w:r>
    </w:p>
    <w:p w:rsidR="003203D0" w:rsidRPr="005614F1" w:rsidRDefault="003203D0" w:rsidP="003203D0">
      <w:pPr>
        <w:tabs>
          <w:tab w:val="left" w:pos="1771"/>
        </w:tabs>
        <w:spacing w:before="120" w:after="120" w:line="276" w:lineRule="auto"/>
        <w:jc w:val="both"/>
        <w:rPr>
          <w:color w:val="000000"/>
          <w:sz w:val="22"/>
          <w:szCs w:val="22"/>
        </w:rPr>
      </w:pPr>
      <w:r>
        <w:rPr>
          <w:b/>
          <w:bCs/>
          <w:color w:val="000000"/>
          <w:sz w:val="22"/>
          <w:szCs w:val="22"/>
        </w:rPr>
        <w:t>Clínica de e</w:t>
      </w:r>
      <w:r w:rsidRPr="005614F1">
        <w:rPr>
          <w:b/>
          <w:bCs/>
          <w:color w:val="000000"/>
          <w:sz w:val="22"/>
          <w:szCs w:val="22"/>
        </w:rPr>
        <w:t>quinos (CMV-488)</w:t>
      </w:r>
      <w:r w:rsidRPr="005614F1">
        <w:rPr>
          <w:b/>
          <w:color w:val="000000"/>
          <w:sz w:val="22"/>
          <w:szCs w:val="22"/>
        </w:rPr>
        <w:t>:</w:t>
      </w:r>
      <w:r w:rsidRPr="005614F1">
        <w:rPr>
          <w:color w:val="000000"/>
          <w:sz w:val="22"/>
          <w:szCs w:val="22"/>
        </w:rPr>
        <w:t xml:space="preserve"> Estudio de casos clínicos de especies mayores de animales domésticas.</w:t>
      </w:r>
    </w:p>
    <w:p w:rsidR="003203D0" w:rsidRPr="005614F1" w:rsidRDefault="003203D0" w:rsidP="003203D0">
      <w:pPr>
        <w:tabs>
          <w:tab w:val="left" w:pos="1771"/>
        </w:tabs>
        <w:spacing w:before="120" w:after="120" w:line="276" w:lineRule="auto"/>
        <w:jc w:val="both"/>
        <w:rPr>
          <w:color w:val="000000"/>
          <w:sz w:val="22"/>
          <w:szCs w:val="22"/>
        </w:rPr>
      </w:pPr>
      <w:r>
        <w:rPr>
          <w:b/>
          <w:bCs/>
          <w:color w:val="000000"/>
          <w:sz w:val="22"/>
          <w:szCs w:val="22"/>
        </w:rPr>
        <w:t>Clínica de a</w:t>
      </w:r>
      <w:r w:rsidRPr="005614F1">
        <w:rPr>
          <w:b/>
          <w:bCs/>
          <w:color w:val="000000"/>
          <w:sz w:val="22"/>
          <w:szCs w:val="22"/>
        </w:rPr>
        <w:t>ves (CMV-477)</w:t>
      </w:r>
      <w:r w:rsidRPr="005614F1">
        <w:rPr>
          <w:b/>
          <w:color w:val="000000"/>
          <w:sz w:val="22"/>
          <w:szCs w:val="22"/>
        </w:rPr>
        <w:t>:</w:t>
      </w:r>
      <w:r w:rsidRPr="005614F1">
        <w:rPr>
          <w:color w:val="000000"/>
          <w:sz w:val="22"/>
          <w:szCs w:val="22"/>
        </w:rPr>
        <w:t xml:space="preserve"> Estudio de casos clínicos de Aves.</w:t>
      </w:r>
    </w:p>
    <w:p w:rsidR="003203D0" w:rsidRPr="005614F1" w:rsidRDefault="003203D0" w:rsidP="003203D0">
      <w:pPr>
        <w:tabs>
          <w:tab w:val="left" w:pos="1771"/>
        </w:tabs>
        <w:spacing w:before="120" w:after="120" w:line="276" w:lineRule="auto"/>
        <w:jc w:val="both"/>
        <w:rPr>
          <w:color w:val="000000"/>
          <w:sz w:val="22"/>
          <w:szCs w:val="22"/>
        </w:rPr>
      </w:pPr>
      <w:r w:rsidRPr="005614F1">
        <w:rPr>
          <w:b/>
          <w:bCs/>
          <w:sz w:val="22"/>
          <w:szCs w:val="22"/>
        </w:rPr>
        <w:t>Clínica de bovinos (CMV-481</w:t>
      </w:r>
      <w:r w:rsidRPr="005614F1">
        <w:rPr>
          <w:sz w:val="22"/>
          <w:szCs w:val="22"/>
        </w:rPr>
        <w:t xml:space="preserve">): </w:t>
      </w:r>
      <w:r w:rsidRPr="005614F1">
        <w:rPr>
          <w:color w:val="000000"/>
          <w:sz w:val="22"/>
          <w:szCs w:val="22"/>
        </w:rPr>
        <w:t>Estudio de casos clínicos de especies mayores de animales domésticas.</w:t>
      </w:r>
    </w:p>
    <w:p w:rsidR="003203D0" w:rsidRPr="005614F1" w:rsidRDefault="003203D0" w:rsidP="003203D0">
      <w:pPr>
        <w:tabs>
          <w:tab w:val="left" w:pos="2197"/>
        </w:tabs>
        <w:spacing w:before="120" w:after="120" w:line="276" w:lineRule="auto"/>
        <w:jc w:val="both"/>
        <w:rPr>
          <w:color w:val="000000"/>
          <w:sz w:val="22"/>
          <w:szCs w:val="22"/>
        </w:rPr>
      </w:pPr>
      <w:r>
        <w:rPr>
          <w:b/>
          <w:bCs/>
          <w:color w:val="000000"/>
          <w:sz w:val="22"/>
          <w:szCs w:val="22"/>
        </w:rPr>
        <w:t>Clínica de p</w:t>
      </w:r>
      <w:r w:rsidRPr="005614F1">
        <w:rPr>
          <w:b/>
          <w:bCs/>
          <w:color w:val="000000"/>
          <w:sz w:val="22"/>
          <w:szCs w:val="22"/>
        </w:rPr>
        <w:t>orcinos (CMV-487):</w:t>
      </w:r>
      <w:r w:rsidRPr="005614F1">
        <w:rPr>
          <w:color w:val="000000"/>
          <w:sz w:val="22"/>
          <w:szCs w:val="22"/>
        </w:rPr>
        <w:t xml:space="preserve"> Estudio de casos clínicos en ganado porcino.</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Décimo Semestre</w:t>
      </w:r>
    </w:p>
    <w:p w:rsidR="003203D0" w:rsidRPr="005614F1" w:rsidRDefault="003203D0" w:rsidP="003203D0">
      <w:pPr>
        <w:spacing w:before="120" w:after="120" w:line="276" w:lineRule="auto"/>
        <w:jc w:val="both"/>
        <w:rPr>
          <w:i/>
          <w:iCs/>
          <w:color w:val="000000"/>
          <w:sz w:val="22"/>
          <w:szCs w:val="22"/>
        </w:rPr>
      </w:pPr>
      <w:r w:rsidRPr="005614F1">
        <w:rPr>
          <w:i/>
          <w:iCs/>
          <w:color w:val="000000"/>
          <w:sz w:val="22"/>
          <w:szCs w:val="22"/>
        </w:rPr>
        <w:t>Objetivo: Aprender los fundamentos de la crianza y de la producción de los animales domésticos.</w:t>
      </w:r>
    </w:p>
    <w:p w:rsidR="003203D0" w:rsidRDefault="003203D0" w:rsidP="003203D0">
      <w:pPr>
        <w:spacing w:before="120" w:after="120" w:line="276" w:lineRule="auto"/>
        <w:jc w:val="both"/>
        <w:rPr>
          <w:color w:val="000000"/>
          <w:sz w:val="22"/>
          <w:szCs w:val="22"/>
        </w:rPr>
      </w:pPr>
      <w:r w:rsidRPr="005614F1">
        <w:rPr>
          <w:b/>
          <w:sz w:val="22"/>
          <w:szCs w:val="22"/>
        </w:rPr>
        <w:t>Práctica</w:t>
      </w:r>
      <w:r>
        <w:rPr>
          <w:b/>
          <w:sz w:val="22"/>
          <w:szCs w:val="22"/>
        </w:rPr>
        <w:t>s</w:t>
      </w:r>
      <w:r w:rsidRPr="005614F1">
        <w:rPr>
          <w:b/>
          <w:sz w:val="22"/>
          <w:szCs w:val="22"/>
        </w:rPr>
        <w:t xml:space="preserve"> profesional</w:t>
      </w:r>
      <w:r>
        <w:rPr>
          <w:b/>
          <w:sz w:val="22"/>
          <w:szCs w:val="22"/>
        </w:rPr>
        <w:t>es</w:t>
      </w:r>
      <w:r w:rsidRPr="005614F1">
        <w:rPr>
          <w:b/>
          <w:sz w:val="22"/>
          <w:szCs w:val="22"/>
        </w:rPr>
        <w:t xml:space="preserve"> (CMV-499) </w:t>
      </w:r>
      <w:r w:rsidRPr="005614F1">
        <w:rPr>
          <w:iCs/>
          <w:color w:val="000000"/>
          <w:sz w:val="22"/>
          <w:szCs w:val="22"/>
        </w:rPr>
        <w:t>Aprender los paradigmas de ejercicio profesional veterinario basadas la solución de los casos clínicos, en el e</w:t>
      </w:r>
      <w:r w:rsidRPr="005614F1">
        <w:rPr>
          <w:color w:val="000000"/>
          <w:sz w:val="22"/>
          <w:szCs w:val="22"/>
        </w:rPr>
        <w:t>studio de experiencias productivas, zoosanitarias y de salud pública comunitaria y en la solución de problemas administrativos y de organización de una empresa a elección del estudiante.</w:t>
      </w:r>
    </w:p>
    <w:p w:rsidR="003203D0" w:rsidRPr="002F351B" w:rsidRDefault="003203D0" w:rsidP="003203D0">
      <w:pPr>
        <w:spacing w:before="120" w:after="120" w:line="276" w:lineRule="auto"/>
        <w:jc w:val="both"/>
        <w:rPr>
          <w:b/>
          <w:i/>
          <w:color w:val="000000"/>
          <w:sz w:val="22"/>
          <w:szCs w:val="22"/>
        </w:rPr>
      </w:pPr>
      <w:r w:rsidRPr="002F351B">
        <w:rPr>
          <w:b/>
          <w:i/>
          <w:color w:val="FF0000"/>
          <w:sz w:val="22"/>
          <w:szCs w:val="22"/>
        </w:rPr>
        <w:t>NOTA:</w:t>
      </w:r>
      <w:r w:rsidRPr="002F351B">
        <w:rPr>
          <w:b/>
          <w:i/>
          <w:color w:val="000000"/>
          <w:sz w:val="22"/>
          <w:szCs w:val="22"/>
        </w:rPr>
        <w:t xml:space="preserve"> Las materias con títulos en rojo y con clave que termina en signos de interrogación son de reciente creación o cambiaron su nombre y/o contenido, por lo que sólo se indica la clave del departamento que tiene a su cargo su impartición.</w:t>
      </w:r>
    </w:p>
    <w:p w:rsidR="003203D0" w:rsidRDefault="003203D0" w:rsidP="00EA7F24">
      <w:pPr>
        <w:pStyle w:val="Ttulo2"/>
      </w:pPr>
      <w:bookmarkStart w:id="186" w:name="_Toc447889601"/>
      <w:bookmarkStart w:id="187" w:name="_Toc478553592"/>
      <w:r w:rsidRPr="005614F1">
        <w:t>Materias optativas</w:t>
      </w:r>
      <w:bookmarkEnd w:id="186"/>
      <w:bookmarkEnd w:id="187"/>
    </w:p>
    <w:p w:rsidR="00290F30" w:rsidRDefault="00290F30" w:rsidP="00290F30">
      <w:pPr>
        <w:spacing w:after="120"/>
        <w:jc w:val="both"/>
      </w:pPr>
      <w:r>
        <w:t>Aunque el plan de estudios indica que en cada uno los semestres primero, tercero, sexto, octavo y noveno el alumno debe cursar una materia optativa, puede, si así es de su interés, y con base en la legislación universitaria en relación al máximo de materias a cursar por semestre según su condición de alumno regular o irregular, cursar, sin importar el semestre, cualquier materia optativa que ofrezca el programa docente, o que ofrezca otro de los programas docentes de la Unidad Laguna.</w:t>
      </w:r>
    </w:p>
    <w:p w:rsidR="00290F30" w:rsidRPr="00BB10EF" w:rsidRDefault="00290F30" w:rsidP="00290F30">
      <w:pPr>
        <w:spacing w:after="120"/>
        <w:jc w:val="both"/>
      </w:pPr>
      <w:r>
        <w:t>A continuación, se describen las materias optativas que los diferentes departamentos académicos ofrecen para cursar por los alumnos del programa docente, de los cuales deberá seleccionar al menos una en el semestre indicado. Esta lista podrá modificarse de acuerdo a las necesidades de actualización curricular del programa.</w:t>
      </w:r>
    </w:p>
    <w:p w:rsidR="003203D0" w:rsidRDefault="003203D0" w:rsidP="00EA7F24">
      <w:pPr>
        <w:pStyle w:val="Ttulo3"/>
        <w:rPr>
          <w:lang w:val="es-MX"/>
        </w:rPr>
      </w:pPr>
      <w:bookmarkStart w:id="188" w:name="_Toc478553593"/>
      <w:r w:rsidRPr="005614F1">
        <w:rPr>
          <w:lang w:val="es-MX"/>
        </w:rPr>
        <w:lastRenderedPageBreak/>
        <w:t>Optativa 1. Ciencias Básicas (CSB)</w:t>
      </w:r>
      <w:bookmarkEnd w:id="188"/>
    </w:p>
    <w:p w:rsidR="00EA7F24" w:rsidRDefault="00EA7F24" w:rsidP="00EA7F24">
      <w:pPr>
        <w:spacing w:after="120"/>
        <w:jc w:val="center"/>
        <w:rPr>
          <w:b/>
          <w:bCs/>
          <w:color w:val="000000"/>
          <w:sz w:val="22"/>
          <w:szCs w:val="22"/>
        </w:rPr>
      </w:pPr>
      <w:r>
        <w:rPr>
          <w:b/>
          <w:bCs/>
          <w:color w:val="000000"/>
          <w:sz w:val="22"/>
          <w:szCs w:val="22"/>
        </w:rPr>
        <w:t>Primer semestre</w:t>
      </w:r>
    </w:p>
    <w:p w:rsidR="003203D0" w:rsidRPr="005614F1" w:rsidRDefault="003203D0" w:rsidP="003203D0">
      <w:pPr>
        <w:spacing w:after="120"/>
        <w:jc w:val="both"/>
        <w:rPr>
          <w:color w:val="000000"/>
          <w:sz w:val="22"/>
          <w:szCs w:val="22"/>
        </w:rPr>
      </w:pPr>
      <w:r w:rsidRPr="005614F1">
        <w:rPr>
          <w:b/>
          <w:bCs/>
          <w:color w:val="000000"/>
          <w:sz w:val="22"/>
          <w:szCs w:val="22"/>
        </w:rPr>
        <w:t>Introduc</w:t>
      </w:r>
      <w:r>
        <w:rPr>
          <w:b/>
          <w:bCs/>
          <w:color w:val="000000"/>
          <w:sz w:val="22"/>
          <w:szCs w:val="22"/>
        </w:rPr>
        <w:t>ción a la Estadística (CSB-436):</w:t>
      </w:r>
      <w:r w:rsidRPr="005614F1">
        <w:rPr>
          <w:b/>
          <w:bCs/>
          <w:color w:val="000000"/>
          <w:sz w:val="22"/>
          <w:szCs w:val="22"/>
        </w:rPr>
        <w:t xml:space="preserve"> </w:t>
      </w:r>
      <w:r w:rsidRPr="005614F1">
        <w:rPr>
          <w:color w:val="000000"/>
          <w:sz w:val="22"/>
          <w:szCs w:val="22"/>
        </w:rPr>
        <w:t>Desarrollar los conocimientos matemáticos básicos, mediante aplicaciones estadísticos, técnico-prácticos, enfocados a la producción y comercialización de productos o actividades pecuarias.</w:t>
      </w:r>
    </w:p>
    <w:p w:rsidR="003203D0" w:rsidRPr="005614F1" w:rsidRDefault="003203D0" w:rsidP="003203D0">
      <w:pPr>
        <w:spacing w:after="120"/>
        <w:jc w:val="both"/>
        <w:rPr>
          <w:color w:val="000000"/>
          <w:sz w:val="22"/>
          <w:szCs w:val="22"/>
        </w:rPr>
      </w:pPr>
      <w:r w:rsidRPr="005614F1">
        <w:rPr>
          <w:b/>
          <w:bCs/>
          <w:color w:val="000000"/>
          <w:sz w:val="22"/>
          <w:szCs w:val="22"/>
        </w:rPr>
        <w:t xml:space="preserve">Introducción a la Bioquímica </w:t>
      </w:r>
      <w:r>
        <w:rPr>
          <w:b/>
          <w:bCs/>
          <w:color w:val="000000"/>
          <w:sz w:val="22"/>
          <w:szCs w:val="22"/>
        </w:rPr>
        <w:t>(CSB-418):</w:t>
      </w:r>
      <w:r w:rsidRPr="005614F1">
        <w:rPr>
          <w:b/>
          <w:bCs/>
          <w:color w:val="000000"/>
          <w:sz w:val="22"/>
          <w:szCs w:val="22"/>
        </w:rPr>
        <w:t xml:space="preserve"> </w:t>
      </w:r>
      <w:r w:rsidRPr="005614F1">
        <w:rPr>
          <w:color w:val="000000"/>
          <w:sz w:val="22"/>
          <w:szCs w:val="22"/>
        </w:rPr>
        <w:t>Describir la estructura propiedades y función de cada una de las Biomoléculas, que servirán de fundamentos para el entendimiento de sus funciones metabólicas en los organismos vivos. Estos conocimientos contribuirán a un mejor entendimiento para los cursos de Bioquímica, Fisiología y Nutrición.</w:t>
      </w:r>
    </w:p>
    <w:p w:rsidR="003203D0" w:rsidRPr="005614F1" w:rsidRDefault="003203D0" w:rsidP="003203D0">
      <w:pPr>
        <w:jc w:val="both"/>
        <w:rPr>
          <w:sz w:val="22"/>
          <w:szCs w:val="22"/>
        </w:rPr>
      </w:pPr>
      <w:r>
        <w:rPr>
          <w:b/>
          <w:bCs/>
          <w:color w:val="000000"/>
          <w:sz w:val="22"/>
          <w:szCs w:val="22"/>
        </w:rPr>
        <w:t>Computación I (CSB-448):</w:t>
      </w:r>
      <w:r w:rsidRPr="005614F1">
        <w:rPr>
          <w:b/>
          <w:bCs/>
          <w:color w:val="000000"/>
          <w:sz w:val="22"/>
          <w:szCs w:val="22"/>
        </w:rPr>
        <w:t xml:space="preserve"> </w:t>
      </w:r>
      <w:r w:rsidRPr="005614F1">
        <w:rPr>
          <w:color w:val="000000"/>
          <w:sz w:val="22"/>
          <w:szCs w:val="22"/>
        </w:rPr>
        <w:t xml:space="preserve">Utilizar los equipos de </w:t>
      </w:r>
      <w:r w:rsidR="00BB10EF" w:rsidRPr="005614F1">
        <w:rPr>
          <w:color w:val="000000"/>
          <w:sz w:val="22"/>
          <w:szCs w:val="22"/>
        </w:rPr>
        <w:t>cómputo</w:t>
      </w:r>
      <w:r w:rsidRPr="005614F1">
        <w:rPr>
          <w:color w:val="000000"/>
          <w:sz w:val="22"/>
          <w:szCs w:val="22"/>
        </w:rPr>
        <w:t xml:space="preserve"> como un conjunto de recursos para mejorar la calidad de la enseñanza en lo relativo a </w:t>
      </w:r>
      <w:r w:rsidRPr="005614F1">
        <w:rPr>
          <w:sz w:val="22"/>
          <w:szCs w:val="22"/>
        </w:rPr>
        <w:t>los contenidos del plan de estudios, los procesos de aprendizaje y los aspectos interdisciplinarios correspondientes, en aquellas actividades en que estas nuevas tecnologías aporten conocimientos y aprendizajes</w:t>
      </w:r>
    </w:p>
    <w:p w:rsidR="003203D0" w:rsidRPr="005614F1" w:rsidRDefault="003203D0" w:rsidP="003203D0">
      <w:pPr>
        <w:pStyle w:val="Default"/>
        <w:rPr>
          <w:rFonts w:ascii="Times New Roman" w:hAnsi="Times New Roman" w:cs="Times New Roman"/>
          <w:sz w:val="22"/>
          <w:szCs w:val="22"/>
        </w:rPr>
      </w:pPr>
    </w:p>
    <w:p w:rsidR="003203D0" w:rsidRDefault="003203D0" w:rsidP="003203D0">
      <w:pPr>
        <w:jc w:val="both"/>
        <w:rPr>
          <w:sz w:val="22"/>
          <w:szCs w:val="22"/>
        </w:rPr>
      </w:pPr>
      <w:r w:rsidRPr="005614F1">
        <w:rPr>
          <w:b/>
          <w:bCs/>
          <w:sz w:val="22"/>
          <w:szCs w:val="22"/>
        </w:rPr>
        <w:t>Progr</w:t>
      </w:r>
      <w:r>
        <w:rPr>
          <w:b/>
          <w:bCs/>
          <w:sz w:val="22"/>
          <w:szCs w:val="22"/>
        </w:rPr>
        <w:t>amas computacionales. (CSB-478):</w:t>
      </w:r>
      <w:r w:rsidRPr="005614F1">
        <w:rPr>
          <w:b/>
          <w:bCs/>
          <w:sz w:val="22"/>
          <w:szCs w:val="22"/>
        </w:rPr>
        <w:t xml:space="preserve"> </w:t>
      </w:r>
      <w:r w:rsidRPr="005614F1">
        <w:rPr>
          <w:sz w:val="22"/>
          <w:szCs w:val="22"/>
        </w:rPr>
        <w:t>Uso de programas o software para el apoyo de las tareas del médico veterinar</w:t>
      </w:r>
      <w:r w:rsidR="00EA7F24">
        <w:rPr>
          <w:sz w:val="22"/>
          <w:szCs w:val="22"/>
        </w:rPr>
        <w:t>io en su desempeño profesional.</w:t>
      </w:r>
    </w:p>
    <w:p w:rsidR="00EA7F24" w:rsidRPr="005614F1" w:rsidRDefault="00EA7F24" w:rsidP="003203D0">
      <w:pPr>
        <w:jc w:val="both"/>
        <w:rPr>
          <w:sz w:val="22"/>
          <w:szCs w:val="22"/>
        </w:rPr>
      </w:pPr>
    </w:p>
    <w:p w:rsidR="00EA7F24" w:rsidRPr="005614F1" w:rsidRDefault="00EA7F24" w:rsidP="00EA7F24">
      <w:pPr>
        <w:pStyle w:val="Ttulo3"/>
      </w:pPr>
      <w:bookmarkStart w:id="189" w:name="_Toc478553594"/>
      <w:r>
        <w:t>Optativa 2. Ciencias Médico V</w:t>
      </w:r>
      <w:r w:rsidRPr="005614F1">
        <w:t>eterinarias (CMV)</w:t>
      </w:r>
      <w:bookmarkEnd w:id="189"/>
    </w:p>
    <w:p w:rsidR="003203D0" w:rsidRPr="00EA7F24" w:rsidRDefault="003203D0" w:rsidP="00EA7F24">
      <w:pPr>
        <w:spacing w:after="120"/>
        <w:jc w:val="center"/>
        <w:rPr>
          <w:b/>
          <w:bCs/>
          <w:color w:val="000000"/>
          <w:sz w:val="22"/>
          <w:szCs w:val="22"/>
        </w:rPr>
      </w:pPr>
      <w:r w:rsidRPr="00EA7F24">
        <w:rPr>
          <w:b/>
          <w:bCs/>
          <w:color w:val="000000"/>
          <w:sz w:val="22"/>
          <w:szCs w:val="22"/>
        </w:rPr>
        <w:t>Tercer Semestre</w:t>
      </w:r>
    </w:p>
    <w:p w:rsidR="00C52591" w:rsidRDefault="003203D0" w:rsidP="003203D0">
      <w:pPr>
        <w:jc w:val="both"/>
        <w:rPr>
          <w:color w:val="000000"/>
          <w:sz w:val="22"/>
          <w:szCs w:val="22"/>
        </w:rPr>
      </w:pPr>
      <w:r w:rsidRPr="005614F1">
        <w:rPr>
          <w:b/>
          <w:color w:val="000000"/>
          <w:sz w:val="22"/>
          <w:szCs w:val="22"/>
        </w:rPr>
        <w:t>Laboratorio de patología (CMV-461</w:t>
      </w:r>
      <w:r>
        <w:rPr>
          <w:color w:val="000000"/>
          <w:sz w:val="22"/>
          <w:szCs w:val="22"/>
        </w:rPr>
        <w:t>): Adquirir el e</w:t>
      </w:r>
      <w:r w:rsidRPr="005614F1">
        <w:rPr>
          <w:color w:val="000000"/>
          <w:sz w:val="22"/>
          <w:szCs w:val="22"/>
        </w:rPr>
        <w:t>ntrenamiento necesario para conocer y dominar las técnicas de laboratorio de patología, conducente a orientar el tipo de estrategia a seguir para llegar a un diagnóstico.</w:t>
      </w:r>
    </w:p>
    <w:p w:rsidR="003203D0" w:rsidRPr="005614F1" w:rsidRDefault="003203D0" w:rsidP="003203D0">
      <w:pPr>
        <w:jc w:val="both"/>
        <w:rPr>
          <w:color w:val="000000"/>
          <w:sz w:val="22"/>
          <w:szCs w:val="22"/>
        </w:rPr>
      </w:pPr>
    </w:p>
    <w:p w:rsidR="00C52591" w:rsidRDefault="003203D0" w:rsidP="003203D0">
      <w:pPr>
        <w:jc w:val="both"/>
        <w:rPr>
          <w:color w:val="000000"/>
          <w:sz w:val="22"/>
          <w:szCs w:val="22"/>
        </w:rPr>
      </w:pPr>
      <w:r w:rsidRPr="005614F1">
        <w:rPr>
          <w:b/>
          <w:color w:val="000000"/>
          <w:sz w:val="22"/>
          <w:szCs w:val="22"/>
        </w:rPr>
        <w:t>Etología clínica (CMV-412)</w:t>
      </w:r>
      <w:r>
        <w:rPr>
          <w:color w:val="000000"/>
          <w:sz w:val="22"/>
          <w:szCs w:val="22"/>
        </w:rPr>
        <w:t>:</w:t>
      </w:r>
      <w:r w:rsidRPr="005614F1">
        <w:rPr>
          <w:color w:val="000000"/>
          <w:sz w:val="22"/>
          <w:szCs w:val="22"/>
        </w:rPr>
        <w:t xml:space="preserve"> Estudio del comportamiento indicativo de enfermedad en los animales domésticos, trastornos de la conducta.</w:t>
      </w:r>
    </w:p>
    <w:p w:rsidR="003203D0" w:rsidRPr="005614F1" w:rsidRDefault="003203D0" w:rsidP="003203D0">
      <w:pPr>
        <w:jc w:val="both"/>
        <w:rPr>
          <w:color w:val="000000"/>
          <w:sz w:val="22"/>
          <w:szCs w:val="22"/>
        </w:rPr>
      </w:pPr>
    </w:p>
    <w:p w:rsidR="003203D0" w:rsidRPr="005614F1" w:rsidRDefault="003203D0" w:rsidP="003203D0">
      <w:pPr>
        <w:jc w:val="both"/>
        <w:rPr>
          <w:color w:val="000000"/>
          <w:sz w:val="22"/>
          <w:szCs w:val="22"/>
        </w:rPr>
      </w:pPr>
      <w:r w:rsidRPr="005614F1">
        <w:rPr>
          <w:b/>
          <w:color w:val="000000"/>
          <w:sz w:val="22"/>
          <w:szCs w:val="22"/>
        </w:rPr>
        <w:t>Toxicología (CMV-413)</w:t>
      </w:r>
      <w:r>
        <w:rPr>
          <w:color w:val="000000"/>
          <w:sz w:val="22"/>
          <w:szCs w:val="22"/>
        </w:rPr>
        <w:t>:</w:t>
      </w:r>
      <w:r w:rsidRPr="005614F1">
        <w:rPr>
          <w:color w:val="000000"/>
          <w:sz w:val="22"/>
          <w:szCs w:val="22"/>
        </w:rPr>
        <w:t xml:space="preserve"> El estudio del efecto, antídoto y tratamiento contra sustancias toxicas derivadas de químicos, fármacos pesticidas, plantas y elementos de origen biológico.</w:t>
      </w:r>
    </w:p>
    <w:p w:rsidR="00C52591" w:rsidRDefault="00C52591" w:rsidP="003203D0">
      <w:pPr>
        <w:jc w:val="both"/>
        <w:rPr>
          <w:color w:val="000000"/>
          <w:sz w:val="22"/>
          <w:szCs w:val="22"/>
        </w:rPr>
      </w:pPr>
    </w:p>
    <w:p w:rsidR="003203D0" w:rsidRPr="005614F1" w:rsidRDefault="003203D0" w:rsidP="003203D0">
      <w:pPr>
        <w:jc w:val="both"/>
        <w:rPr>
          <w:color w:val="000000"/>
          <w:sz w:val="22"/>
          <w:szCs w:val="22"/>
        </w:rPr>
      </w:pPr>
      <w:r w:rsidRPr="005614F1">
        <w:rPr>
          <w:b/>
          <w:color w:val="000000"/>
          <w:sz w:val="22"/>
          <w:szCs w:val="22"/>
        </w:rPr>
        <w:t>Imagenología (CMV-422)</w:t>
      </w:r>
      <w:r>
        <w:rPr>
          <w:color w:val="000000"/>
          <w:sz w:val="22"/>
          <w:szCs w:val="22"/>
        </w:rPr>
        <w:t>:</w:t>
      </w:r>
      <w:r w:rsidRPr="005614F1">
        <w:rPr>
          <w:color w:val="000000"/>
          <w:sz w:val="22"/>
          <w:szCs w:val="22"/>
        </w:rPr>
        <w:t xml:space="preserve"> Técnicas auxiliares para el </w:t>
      </w:r>
      <w:r w:rsidR="00BB10EF" w:rsidRPr="005614F1">
        <w:rPr>
          <w:color w:val="000000"/>
          <w:sz w:val="22"/>
          <w:szCs w:val="22"/>
        </w:rPr>
        <w:t>diagnóstico</w:t>
      </w:r>
      <w:r w:rsidRPr="005614F1">
        <w:rPr>
          <w:color w:val="000000"/>
          <w:sz w:val="22"/>
          <w:szCs w:val="22"/>
        </w:rPr>
        <w:t xml:space="preserve"> veterinario, como la radiología, electrocardiología, ultrasonido, ecocardiografía, endoscopia, resonancia magnética.</w:t>
      </w:r>
    </w:p>
    <w:p w:rsidR="003203D0" w:rsidRPr="005614F1" w:rsidRDefault="003203D0" w:rsidP="003203D0">
      <w:pPr>
        <w:pStyle w:val="Default"/>
        <w:rPr>
          <w:rFonts w:ascii="Times New Roman" w:hAnsi="Times New Roman" w:cs="Times New Roman"/>
          <w:sz w:val="22"/>
          <w:szCs w:val="22"/>
        </w:rPr>
      </w:pPr>
    </w:p>
    <w:p w:rsidR="00C52591" w:rsidRDefault="003203D0" w:rsidP="003203D0">
      <w:pPr>
        <w:pStyle w:val="Default"/>
        <w:jc w:val="both"/>
        <w:rPr>
          <w:rFonts w:ascii="Times New Roman" w:eastAsiaTheme="minorHAnsi" w:hAnsi="Times New Roman" w:cs="Times New Roman"/>
          <w:sz w:val="22"/>
          <w:szCs w:val="22"/>
          <w:lang w:val="es-ES_tradnl"/>
        </w:rPr>
      </w:pPr>
      <w:r w:rsidRPr="005614F1">
        <w:rPr>
          <w:rFonts w:ascii="Times New Roman" w:eastAsiaTheme="minorHAnsi" w:hAnsi="Times New Roman" w:cs="Times New Roman"/>
          <w:b/>
          <w:sz w:val="22"/>
          <w:szCs w:val="22"/>
          <w:lang w:val="es-ES_tradnl"/>
        </w:rPr>
        <w:t>Temas selectos de veterinaria (CMV-466)</w:t>
      </w:r>
      <w:r>
        <w:rPr>
          <w:rFonts w:ascii="Times New Roman" w:eastAsiaTheme="minorHAnsi" w:hAnsi="Times New Roman" w:cs="Times New Roman"/>
          <w:sz w:val="22"/>
          <w:szCs w:val="22"/>
          <w:lang w:val="es-ES_tradnl"/>
        </w:rPr>
        <w:t>:</w:t>
      </w:r>
      <w:r w:rsidRPr="005614F1">
        <w:rPr>
          <w:rFonts w:ascii="Times New Roman" w:eastAsiaTheme="minorHAnsi" w:hAnsi="Times New Roman" w:cs="Times New Roman"/>
          <w:sz w:val="22"/>
          <w:szCs w:val="22"/>
          <w:lang w:val="es-ES_tradnl"/>
        </w:rPr>
        <w:t xml:space="preserve"> Análisis y discusión de la información sobre temas emergentes y relevantes de la medicina veterinaria, publicada en revistas especializadas.</w:t>
      </w:r>
    </w:p>
    <w:p w:rsidR="003203D0" w:rsidRDefault="003203D0" w:rsidP="003203D0">
      <w:pPr>
        <w:pStyle w:val="Default"/>
        <w:rPr>
          <w:rFonts w:ascii="Times New Roman" w:eastAsiaTheme="minorHAnsi" w:hAnsi="Times New Roman" w:cs="Times New Roman"/>
          <w:sz w:val="22"/>
          <w:szCs w:val="22"/>
          <w:lang w:val="es-ES_tradnl"/>
        </w:rPr>
      </w:pPr>
    </w:p>
    <w:p w:rsidR="00C52591" w:rsidRDefault="00EA7F24" w:rsidP="00EA7F24">
      <w:pPr>
        <w:pStyle w:val="Ttulo3"/>
      </w:pPr>
      <w:bookmarkStart w:id="190" w:name="_Toc478553595"/>
      <w:r w:rsidRPr="005614F1">
        <w:t>Optativa 3. Salubridad e Higiene (SAH)</w:t>
      </w:r>
      <w:bookmarkEnd w:id="190"/>
    </w:p>
    <w:p w:rsidR="003203D0" w:rsidRPr="00EA7F24" w:rsidRDefault="003203D0" w:rsidP="00EA7F24">
      <w:pPr>
        <w:pStyle w:val="NormalWeb"/>
        <w:tabs>
          <w:tab w:val="left" w:pos="1771"/>
        </w:tabs>
        <w:autoSpaceDE w:val="0"/>
        <w:autoSpaceDN w:val="0"/>
        <w:adjustRightInd w:val="0"/>
        <w:spacing w:before="120" w:beforeAutospacing="0" w:after="120" w:afterAutospacing="0" w:line="276" w:lineRule="auto"/>
        <w:jc w:val="center"/>
        <w:rPr>
          <w:rFonts w:eastAsiaTheme="minorHAnsi"/>
          <w:b/>
          <w:bCs/>
          <w:color w:val="000000"/>
          <w:sz w:val="22"/>
          <w:szCs w:val="22"/>
          <w:lang w:val="es-ES_tradnl" w:eastAsia="es-ES_tradnl"/>
        </w:rPr>
      </w:pPr>
      <w:r w:rsidRPr="00EA7F24">
        <w:rPr>
          <w:rFonts w:eastAsiaTheme="minorHAnsi"/>
          <w:b/>
          <w:bCs/>
          <w:color w:val="000000"/>
          <w:sz w:val="22"/>
          <w:szCs w:val="22"/>
          <w:lang w:val="es-ES_tradnl" w:eastAsia="es-ES_tradnl"/>
        </w:rPr>
        <w:t>Quinto semestre</w:t>
      </w:r>
    </w:p>
    <w:p w:rsidR="00C52591" w:rsidRDefault="006C7C8F" w:rsidP="006C7C8F">
      <w:pPr>
        <w:spacing w:after="120"/>
        <w:jc w:val="both"/>
        <w:rPr>
          <w:color w:val="000000"/>
          <w:sz w:val="22"/>
          <w:szCs w:val="22"/>
        </w:rPr>
      </w:pPr>
      <w:r w:rsidRPr="005614F1">
        <w:rPr>
          <w:b/>
          <w:color w:val="000000"/>
          <w:sz w:val="22"/>
          <w:szCs w:val="22"/>
        </w:rPr>
        <w:t>Análisis de riesgos y control de puntos críticos (SAH-482)</w:t>
      </w:r>
      <w:r>
        <w:rPr>
          <w:color w:val="000000"/>
          <w:sz w:val="22"/>
          <w:szCs w:val="22"/>
        </w:rPr>
        <w:t>:</w:t>
      </w:r>
      <w:r w:rsidRPr="005614F1">
        <w:rPr>
          <w:color w:val="000000"/>
          <w:sz w:val="22"/>
          <w:szCs w:val="22"/>
        </w:rPr>
        <w:t xml:space="preserve"> Brindar a los estudiantes una actualizaci</w:t>
      </w:r>
      <w:r>
        <w:rPr>
          <w:color w:val="000000"/>
          <w:sz w:val="22"/>
          <w:szCs w:val="22"/>
        </w:rPr>
        <w:t>ón sobre la inocuidad alimentari</w:t>
      </w:r>
      <w:r w:rsidRPr="005614F1">
        <w:rPr>
          <w:color w:val="000000"/>
          <w:sz w:val="22"/>
          <w:szCs w:val="22"/>
        </w:rPr>
        <w:t>a y sus tendencias a nivel mundial y herramientas para la elaboración de planes HACCP de acuerdo con los parámetros nacionales e internacionales.</w:t>
      </w:r>
    </w:p>
    <w:p w:rsidR="00C52591" w:rsidRDefault="003203D0" w:rsidP="003203D0">
      <w:pPr>
        <w:spacing w:after="120"/>
        <w:jc w:val="both"/>
        <w:rPr>
          <w:color w:val="000000"/>
          <w:sz w:val="22"/>
          <w:szCs w:val="22"/>
        </w:rPr>
      </w:pPr>
      <w:r w:rsidRPr="005614F1">
        <w:rPr>
          <w:b/>
          <w:color w:val="000000"/>
          <w:sz w:val="22"/>
          <w:szCs w:val="22"/>
        </w:rPr>
        <w:t>Tecnología de los alimentos (SAH-480)</w:t>
      </w:r>
      <w:r>
        <w:rPr>
          <w:color w:val="000000"/>
          <w:sz w:val="22"/>
          <w:szCs w:val="22"/>
        </w:rPr>
        <w:t>:</w:t>
      </w:r>
      <w:r w:rsidRPr="005614F1">
        <w:rPr>
          <w:color w:val="000000"/>
          <w:sz w:val="22"/>
          <w:szCs w:val="22"/>
        </w:rPr>
        <w:t xml:space="preserve"> La asignatura busca que el estudiante aprenda la forma de controlar y evaluar los cambios físicos, químicos, microbiológicos y nutricionales que suceden en los Alimentos de Origen Animal durante el proceso de fabricación, conservación y manejo para garantizar al consumidor un producto inocuo.</w:t>
      </w:r>
    </w:p>
    <w:p w:rsidR="00C52591" w:rsidRDefault="003203D0" w:rsidP="003203D0">
      <w:pPr>
        <w:spacing w:after="120"/>
        <w:jc w:val="both"/>
        <w:rPr>
          <w:color w:val="000000"/>
          <w:sz w:val="22"/>
          <w:szCs w:val="22"/>
        </w:rPr>
      </w:pPr>
      <w:r w:rsidRPr="005614F1">
        <w:rPr>
          <w:b/>
          <w:color w:val="000000"/>
          <w:sz w:val="22"/>
          <w:szCs w:val="22"/>
        </w:rPr>
        <w:lastRenderedPageBreak/>
        <w:t>Productos lácteos (SAH-452)</w:t>
      </w:r>
      <w:r>
        <w:rPr>
          <w:color w:val="000000"/>
          <w:sz w:val="22"/>
          <w:szCs w:val="22"/>
        </w:rPr>
        <w:t>:</w:t>
      </w:r>
      <w:r w:rsidRPr="005614F1">
        <w:rPr>
          <w:color w:val="000000"/>
          <w:sz w:val="22"/>
          <w:szCs w:val="22"/>
        </w:rPr>
        <w:t xml:space="preserve"> El curso contempla los fundamentos y las características de los diferentes métodos empleados para la transformación y conservación de los productos y subproductos lácteos, dentro de un marco de referencia del control integral, basado en el concepto de Análisis de Riesgo e Identificación de Puntos Críticos de Control (ARPCC) que garanticen su calidad.</w:t>
      </w:r>
    </w:p>
    <w:p w:rsidR="00C52591" w:rsidRDefault="003203D0" w:rsidP="003203D0">
      <w:pPr>
        <w:spacing w:after="120"/>
        <w:jc w:val="both"/>
        <w:rPr>
          <w:color w:val="000000"/>
          <w:sz w:val="22"/>
          <w:szCs w:val="22"/>
        </w:rPr>
      </w:pPr>
      <w:r w:rsidRPr="005614F1">
        <w:rPr>
          <w:b/>
          <w:color w:val="000000"/>
          <w:sz w:val="22"/>
          <w:szCs w:val="22"/>
        </w:rPr>
        <w:t>Productos cárnicos (SAH-453)</w:t>
      </w:r>
      <w:r>
        <w:rPr>
          <w:color w:val="000000"/>
          <w:sz w:val="22"/>
          <w:szCs w:val="22"/>
        </w:rPr>
        <w:t>:</w:t>
      </w:r>
      <w:r w:rsidRPr="005614F1">
        <w:rPr>
          <w:color w:val="000000"/>
          <w:sz w:val="22"/>
          <w:szCs w:val="22"/>
        </w:rPr>
        <w:t xml:space="preserve"> El curso contempla los fundamentos y las características de los diferentes métodos empleados para la transformación y conservación los productos y subproductos cárnicos, dentro de un marco de referencia del control integral, basado en el concepto de Análisis de Riesgo e Identificación de Puntos Críticos de Control (ARPCC), que garanticen su calidad.</w:t>
      </w:r>
    </w:p>
    <w:p w:rsidR="003203D0" w:rsidRPr="005614F1" w:rsidRDefault="003203D0" w:rsidP="003203D0">
      <w:pPr>
        <w:spacing w:after="120"/>
        <w:jc w:val="both"/>
        <w:rPr>
          <w:color w:val="000000"/>
          <w:sz w:val="22"/>
          <w:szCs w:val="22"/>
        </w:rPr>
      </w:pPr>
      <w:r w:rsidRPr="005614F1">
        <w:rPr>
          <w:b/>
          <w:color w:val="000000"/>
          <w:sz w:val="22"/>
          <w:szCs w:val="22"/>
        </w:rPr>
        <w:t>Control de zoonosis (SAH-448)</w:t>
      </w:r>
      <w:r>
        <w:rPr>
          <w:color w:val="000000"/>
          <w:sz w:val="22"/>
          <w:szCs w:val="22"/>
        </w:rPr>
        <w:t>:</w:t>
      </w:r>
      <w:r w:rsidRPr="005614F1">
        <w:rPr>
          <w:color w:val="000000"/>
          <w:sz w:val="22"/>
          <w:szCs w:val="22"/>
        </w:rPr>
        <w:t xml:space="preserve"> El objetivo general de la prevención y control de las zoonosis es evitar que las personas enfermen por enfermedades propias de los animales capaces de trasmitirse al hombre y diseñar un sistema de información que permita capturar los casos huma</w:t>
      </w:r>
      <w:r>
        <w:rPr>
          <w:color w:val="000000"/>
          <w:sz w:val="22"/>
          <w:szCs w:val="22"/>
        </w:rPr>
        <w:t>nos de enfermedades zoonóticas.</w:t>
      </w:r>
    </w:p>
    <w:p w:rsidR="003203D0" w:rsidRPr="005614F1" w:rsidRDefault="003203D0" w:rsidP="003203D0">
      <w:pPr>
        <w:spacing w:after="120"/>
        <w:jc w:val="both"/>
        <w:rPr>
          <w:color w:val="000000"/>
          <w:sz w:val="22"/>
          <w:szCs w:val="22"/>
        </w:rPr>
      </w:pPr>
      <w:r w:rsidRPr="005614F1">
        <w:rPr>
          <w:b/>
          <w:color w:val="000000"/>
          <w:sz w:val="22"/>
          <w:szCs w:val="22"/>
        </w:rPr>
        <w:t>Enfermedades exóticas (SAH-454)</w:t>
      </w:r>
      <w:r>
        <w:rPr>
          <w:color w:val="000000"/>
          <w:sz w:val="22"/>
          <w:szCs w:val="22"/>
        </w:rPr>
        <w:t>:</w:t>
      </w:r>
      <w:r w:rsidRPr="005614F1">
        <w:rPr>
          <w:color w:val="000000"/>
          <w:sz w:val="22"/>
          <w:szCs w:val="22"/>
        </w:rPr>
        <w:t xml:space="preserve"> El curso contempla el estudio de todas aquellas enfermedades que no existiendo en el territorio nacional, representan un riesgo para los hatos de las diferentes especies animales, se enfatiza sobre los aspectos epidemiológicos y de vigilancia epidemiológica, así como de medicina prev</w:t>
      </w:r>
      <w:r>
        <w:rPr>
          <w:color w:val="000000"/>
          <w:sz w:val="22"/>
          <w:szCs w:val="22"/>
        </w:rPr>
        <w:t>entiva, bioseguridad y control.</w:t>
      </w:r>
    </w:p>
    <w:p w:rsidR="003203D0" w:rsidRPr="005614F1" w:rsidRDefault="003203D0" w:rsidP="003203D0">
      <w:pPr>
        <w:pStyle w:val="Default"/>
        <w:jc w:val="both"/>
        <w:rPr>
          <w:rFonts w:ascii="Times New Roman" w:eastAsiaTheme="minorHAnsi" w:hAnsi="Times New Roman" w:cs="Times New Roman"/>
          <w:sz w:val="22"/>
          <w:szCs w:val="22"/>
          <w:lang w:val="es-ES_tradnl"/>
        </w:rPr>
      </w:pPr>
      <w:r w:rsidRPr="005614F1">
        <w:rPr>
          <w:rFonts w:ascii="Times New Roman" w:eastAsiaTheme="minorHAnsi" w:hAnsi="Times New Roman" w:cs="Times New Roman"/>
          <w:b/>
          <w:sz w:val="22"/>
          <w:szCs w:val="22"/>
          <w:lang w:val="es-ES_tradnl"/>
        </w:rPr>
        <w:t>Entomología médico veterinaria (SAH-412)</w:t>
      </w:r>
      <w:r>
        <w:rPr>
          <w:rFonts w:ascii="Times New Roman" w:eastAsiaTheme="minorHAnsi" w:hAnsi="Times New Roman" w:cs="Times New Roman"/>
          <w:sz w:val="22"/>
          <w:szCs w:val="22"/>
          <w:lang w:val="es-ES_tradnl"/>
        </w:rPr>
        <w:t>:</w:t>
      </w:r>
      <w:r w:rsidRPr="005614F1">
        <w:rPr>
          <w:rFonts w:ascii="Times New Roman" w:eastAsiaTheme="minorHAnsi" w:hAnsi="Times New Roman" w:cs="Times New Roman"/>
          <w:sz w:val="22"/>
          <w:szCs w:val="22"/>
          <w:lang w:val="es-ES_tradnl"/>
        </w:rPr>
        <w:t xml:space="preserve"> Otorgar al estudiante los conocimientos básicos para el manejo y control de artrópodos de interés veterinario.</w:t>
      </w:r>
    </w:p>
    <w:p w:rsidR="003203D0" w:rsidRPr="005614F1" w:rsidRDefault="003203D0" w:rsidP="003203D0">
      <w:pPr>
        <w:pStyle w:val="Default"/>
        <w:jc w:val="both"/>
        <w:rPr>
          <w:rFonts w:ascii="Times New Roman" w:eastAsiaTheme="minorHAnsi" w:hAnsi="Times New Roman" w:cs="Times New Roman"/>
          <w:sz w:val="22"/>
          <w:szCs w:val="22"/>
          <w:lang w:val="es-ES_tradnl"/>
        </w:rPr>
      </w:pPr>
    </w:p>
    <w:p w:rsidR="003203D0" w:rsidRPr="005614F1" w:rsidRDefault="003203D0" w:rsidP="00EA7F24">
      <w:pPr>
        <w:pStyle w:val="Ttulo3"/>
      </w:pPr>
      <w:bookmarkStart w:id="191" w:name="_Toc478553596"/>
      <w:r w:rsidRPr="005614F1">
        <w:t>Optativa 4. Ciencias Socioeconómicas (SOE)</w:t>
      </w:r>
      <w:bookmarkEnd w:id="191"/>
    </w:p>
    <w:p w:rsidR="00EA7F24" w:rsidRPr="00EA7F24" w:rsidRDefault="00EA7F24" w:rsidP="00EA7F24">
      <w:pPr>
        <w:pStyle w:val="NormalWeb"/>
        <w:tabs>
          <w:tab w:val="left" w:pos="1771"/>
        </w:tabs>
        <w:autoSpaceDE w:val="0"/>
        <w:autoSpaceDN w:val="0"/>
        <w:adjustRightInd w:val="0"/>
        <w:spacing w:before="120" w:beforeAutospacing="0" w:after="120" w:afterAutospacing="0" w:line="276" w:lineRule="auto"/>
        <w:jc w:val="center"/>
        <w:rPr>
          <w:rFonts w:eastAsiaTheme="minorHAnsi"/>
          <w:b/>
          <w:bCs/>
          <w:color w:val="000000"/>
          <w:sz w:val="22"/>
          <w:szCs w:val="22"/>
          <w:lang w:val="es-ES_tradnl" w:eastAsia="es-ES_tradnl"/>
        </w:rPr>
      </w:pPr>
      <w:r w:rsidRPr="00EA7F24">
        <w:rPr>
          <w:rFonts w:eastAsiaTheme="minorHAnsi"/>
          <w:b/>
          <w:bCs/>
          <w:color w:val="000000"/>
          <w:sz w:val="22"/>
          <w:szCs w:val="22"/>
          <w:lang w:val="es-ES_tradnl" w:eastAsia="es-ES_tradnl"/>
        </w:rPr>
        <w:t>Séptimo semestre</w:t>
      </w:r>
    </w:p>
    <w:p w:rsidR="00C52591" w:rsidRDefault="003203D0" w:rsidP="003203D0">
      <w:pPr>
        <w:spacing w:after="120"/>
        <w:jc w:val="both"/>
        <w:rPr>
          <w:color w:val="000000"/>
          <w:sz w:val="22"/>
          <w:szCs w:val="22"/>
        </w:rPr>
      </w:pPr>
      <w:r w:rsidRPr="005614F1">
        <w:rPr>
          <w:b/>
          <w:color w:val="000000"/>
          <w:sz w:val="22"/>
          <w:szCs w:val="22"/>
        </w:rPr>
        <w:t>Formulación y evaluación de proyectos pecuarios (SOE-458)</w:t>
      </w:r>
      <w:r>
        <w:rPr>
          <w:color w:val="000000"/>
          <w:sz w:val="22"/>
          <w:szCs w:val="22"/>
        </w:rPr>
        <w:t>:</w:t>
      </w:r>
      <w:r w:rsidRPr="005614F1">
        <w:rPr>
          <w:color w:val="000000"/>
          <w:sz w:val="22"/>
          <w:szCs w:val="22"/>
        </w:rPr>
        <w:t xml:space="preserve"> La materia constituye un nivel integrador para experimentar lo aprendido al abordar la metodología para elaborar proyectos productivos destacando lo relativo a la factibilidad de mercadeo, la viabilidad económica y financiera.</w:t>
      </w:r>
    </w:p>
    <w:p w:rsidR="00C52591" w:rsidRDefault="003203D0" w:rsidP="003203D0">
      <w:pPr>
        <w:spacing w:after="120"/>
        <w:jc w:val="both"/>
        <w:rPr>
          <w:color w:val="000000"/>
          <w:sz w:val="22"/>
          <w:szCs w:val="22"/>
        </w:rPr>
      </w:pPr>
      <w:r w:rsidRPr="005614F1">
        <w:rPr>
          <w:b/>
          <w:color w:val="000000"/>
          <w:sz w:val="22"/>
          <w:szCs w:val="22"/>
        </w:rPr>
        <w:t>Mercadotecnia agropecuaria (SOE-431)</w:t>
      </w:r>
      <w:r>
        <w:rPr>
          <w:color w:val="000000"/>
          <w:sz w:val="22"/>
          <w:szCs w:val="22"/>
        </w:rPr>
        <w:t>:</w:t>
      </w:r>
      <w:r w:rsidRPr="005614F1">
        <w:rPr>
          <w:color w:val="000000"/>
          <w:sz w:val="22"/>
          <w:szCs w:val="22"/>
        </w:rPr>
        <w:t xml:space="preserve"> Aborda las cuestiones relativas al conocimiento de los mercados y las técnicas modernas de mercado, su conocimiento es relevante en tanto que vivimos en una economía de mercado, siendo de vital importancia para la Médico Veterinario Zootecnista en virtud de que el tipo de explotación pecuaria a emprender, depende de las necesidades manifiestas en el mercado y no de la habilidad o gusto para explotar la especie pecuaria que el profesionista prefiera.</w:t>
      </w:r>
    </w:p>
    <w:p w:rsidR="003203D0" w:rsidRDefault="003203D0" w:rsidP="003203D0">
      <w:pPr>
        <w:pStyle w:val="Default"/>
        <w:jc w:val="both"/>
        <w:rPr>
          <w:rFonts w:ascii="Times New Roman" w:eastAsiaTheme="minorHAnsi" w:hAnsi="Times New Roman" w:cs="Times New Roman"/>
          <w:sz w:val="22"/>
          <w:szCs w:val="22"/>
          <w:lang w:val="es-ES_tradnl"/>
        </w:rPr>
      </w:pPr>
      <w:r w:rsidRPr="005614F1">
        <w:rPr>
          <w:rFonts w:ascii="Times New Roman" w:eastAsiaTheme="minorHAnsi" w:hAnsi="Times New Roman" w:cs="Times New Roman"/>
          <w:b/>
          <w:sz w:val="22"/>
          <w:szCs w:val="22"/>
          <w:lang w:val="es-ES_tradnl"/>
        </w:rPr>
        <w:t>Filosofía del emprendedor (SOE-410)</w:t>
      </w:r>
      <w:r>
        <w:rPr>
          <w:rFonts w:ascii="Times New Roman" w:eastAsiaTheme="minorHAnsi" w:hAnsi="Times New Roman" w:cs="Times New Roman"/>
          <w:sz w:val="22"/>
          <w:szCs w:val="22"/>
          <w:lang w:val="es-ES_tradnl"/>
        </w:rPr>
        <w:t>:</w:t>
      </w:r>
      <w:r w:rsidRPr="005614F1">
        <w:rPr>
          <w:rFonts w:ascii="Times New Roman" w:eastAsiaTheme="minorHAnsi" w:hAnsi="Times New Roman" w:cs="Times New Roman"/>
          <w:sz w:val="22"/>
          <w:szCs w:val="22"/>
          <w:lang w:val="es-ES_tradnl"/>
        </w:rPr>
        <w:t xml:space="preserve"> Formar en el alumno la cultura innovadora mediante el desarrollo del espíritu emprendedor y la estimulación de valores, hábitos y actividades personales hacia la excelencia profesional.</w:t>
      </w:r>
    </w:p>
    <w:p w:rsidR="00C52591" w:rsidRDefault="00C52591" w:rsidP="003203D0">
      <w:pPr>
        <w:pStyle w:val="Default"/>
        <w:jc w:val="both"/>
        <w:rPr>
          <w:rFonts w:ascii="Times New Roman" w:eastAsiaTheme="minorHAnsi" w:hAnsi="Times New Roman" w:cs="Times New Roman"/>
          <w:sz w:val="22"/>
          <w:szCs w:val="22"/>
          <w:lang w:val="es-ES_tradnl"/>
        </w:rPr>
      </w:pPr>
    </w:p>
    <w:p w:rsidR="003203D0" w:rsidRDefault="003203D0" w:rsidP="003203D0">
      <w:pPr>
        <w:pStyle w:val="Default"/>
        <w:jc w:val="both"/>
        <w:rPr>
          <w:rFonts w:ascii="Times New Roman" w:eastAsiaTheme="minorHAnsi" w:hAnsi="Times New Roman" w:cs="Times New Roman"/>
          <w:sz w:val="22"/>
          <w:szCs w:val="22"/>
          <w:lang w:val="es-ES_tradnl"/>
        </w:rPr>
      </w:pPr>
      <w:r w:rsidRPr="001E6D5C">
        <w:rPr>
          <w:rFonts w:ascii="Times New Roman" w:eastAsiaTheme="minorHAnsi" w:hAnsi="Times New Roman" w:cs="Times New Roman"/>
          <w:b/>
          <w:sz w:val="22"/>
          <w:szCs w:val="22"/>
          <w:lang w:val="es-ES_tradnl"/>
        </w:rPr>
        <w:t>Taller de comunicación oral y escrita</w:t>
      </w:r>
      <w:r w:rsidRPr="005614F1">
        <w:rPr>
          <w:rFonts w:ascii="Times New Roman" w:eastAsiaTheme="minorHAnsi" w:hAnsi="Times New Roman" w:cs="Times New Roman"/>
          <w:sz w:val="22"/>
          <w:szCs w:val="22"/>
          <w:lang w:val="es-ES_tradnl"/>
        </w:rPr>
        <w:t xml:space="preserve"> </w:t>
      </w:r>
      <w:r w:rsidRPr="001E6D5C">
        <w:rPr>
          <w:rFonts w:ascii="Times New Roman" w:eastAsiaTheme="minorHAnsi" w:hAnsi="Times New Roman" w:cs="Times New Roman"/>
          <w:b/>
          <w:sz w:val="22"/>
          <w:szCs w:val="22"/>
          <w:lang w:val="es-ES_tradnl"/>
        </w:rPr>
        <w:t>(SOE-405)</w:t>
      </w:r>
      <w:r>
        <w:rPr>
          <w:rFonts w:ascii="Times New Roman" w:eastAsiaTheme="minorHAnsi" w:hAnsi="Times New Roman" w:cs="Times New Roman"/>
          <w:sz w:val="22"/>
          <w:szCs w:val="22"/>
          <w:lang w:val="es-ES_tradnl"/>
        </w:rPr>
        <w:t>:</w:t>
      </w:r>
      <w:r w:rsidRPr="005614F1">
        <w:rPr>
          <w:rFonts w:ascii="Times New Roman" w:eastAsiaTheme="minorHAnsi" w:hAnsi="Times New Roman" w:cs="Times New Roman"/>
          <w:sz w:val="22"/>
          <w:szCs w:val="22"/>
          <w:lang w:val="es-ES_tradnl"/>
        </w:rPr>
        <w:t xml:space="preserve"> Conocerá el marco conceptual del idioma, los conceptos fundamentales y básicos en </w:t>
      </w:r>
      <w:r w:rsidR="00EA7F24">
        <w:rPr>
          <w:rFonts w:ascii="Times New Roman" w:eastAsiaTheme="minorHAnsi" w:hAnsi="Times New Roman" w:cs="Times New Roman"/>
          <w:sz w:val="22"/>
          <w:szCs w:val="22"/>
          <w:lang w:val="es-ES_tradnl"/>
        </w:rPr>
        <w:t>la comunicación oral y escrita.</w:t>
      </w:r>
    </w:p>
    <w:p w:rsidR="00904260" w:rsidRDefault="00904260" w:rsidP="003203D0">
      <w:pPr>
        <w:pStyle w:val="Default"/>
        <w:jc w:val="both"/>
        <w:rPr>
          <w:rFonts w:ascii="Times New Roman" w:eastAsiaTheme="minorHAnsi" w:hAnsi="Times New Roman" w:cs="Times New Roman"/>
          <w:sz w:val="22"/>
          <w:szCs w:val="22"/>
          <w:lang w:val="es-ES_tradnl"/>
        </w:rPr>
      </w:pPr>
    </w:p>
    <w:p w:rsidR="00904260" w:rsidRDefault="00904260" w:rsidP="003203D0">
      <w:pPr>
        <w:pStyle w:val="Default"/>
        <w:jc w:val="both"/>
        <w:rPr>
          <w:rFonts w:ascii="Times New Roman" w:eastAsiaTheme="minorHAnsi" w:hAnsi="Times New Roman" w:cs="Times New Roman"/>
          <w:sz w:val="22"/>
          <w:szCs w:val="22"/>
          <w:lang w:val="es-ES_tradnl"/>
        </w:rPr>
      </w:pPr>
    </w:p>
    <w:p w:rsidR="00904260" w:rsidRDefault="00904260" w:rsidP="003203D0">
      <w:pPr>
        <w:pStyle w:val="Default"/>
        <w:jc w:val="both"/>
        <w:rPr>
          <w:rFonts w:ascii="Times New Roman" w:eastAsiaTheme="minorHAnsi" w:hAnsi="Times New Roman" w:cs="Times New Roman"/>
          <w:sz w:val="22"/>
          <w:szCs w:val="22"/>
          <w:lang w:val="es-ES_tradnl"/>
        </w:rPr>
      </w:pPr>
    </w:p>
    <w:p w:rsidR="00904260" w:rsidRDefault="00904260" w:rsidP="003203D0">
      <w:pPr>
        <w:pStyle w:val="Default"/>
        <w:jc w:val="both"/>
        <w:rPr>
          <w:rFonts w:ascii="Times New Roman" w:eastAsiaTheme="minorHAnsi" w:hAnsi="Times New Roman" w:cs="Times New Roman"/>
          <w:sz w:val="22"/>
          <w:szCs w:val="22"/>
          <w:lang w:val="es-ES_tradnl"/>
        </w:rPr>
      </w:pPr>
    </w:p>
    <w:p w:rsidR="00EA7F24" w:rsidRDefault="00EA7F24" w:rsidP="003203D0">
      <w:pPr>
        <w:pStyle w:val="Default"/>
        <w:jc w:val="both"/>
        <w:rPr>
          <w:rFonts w:ascii="Times New Roman" w:eastAsiaTheme="minorHAnsi" w:hAnsi="Times New Roman" w:cs="Times New Roman"/>
          <w:sz w:val="22"/>
          <w:szCs w:val="22"/>
          <w:lang w:val="es-ES_tradnl"/>
        </w:rPr>
      </w:pPr>
    </w:p>
    <w:p w:rsidR="00EA7F24" w:rsidRPr="005614F1" w:rsidRDefault="00EA7F24" w:rsidP="00EA7F24">
      <w:pPr>
        <w:pStyle w:val="Ttulo3"/>
      </w:pPr>
      <w:bookmarkStart w:id="192" w:name="_Toc478553597"/>
      <w:r w:rsidRPr="005614F1">
        <w:lastRenderedPageBreak/>
        <w:t>Optativa 5. Producción Animal (PRA)</w:t>
      </w:r>
      <w:bookmarkEnd w:id="192"/>
    </w:p>
    <w:p w:rsidR="003203D0" w:rsidRPr="00EA7F24" w:rsidRDefault="003203D0" w:rsidP="00EA7F24">
      <w:pPr>
        <w:pStyle w:val="NormalWeb"/>
        <w:tabs>
          <w:tab w:val="left" w:pos="1771"/>
        </w:tabs>
        <w:autoSpaceDE w:val="0"/>
        <w:autoSpaceDN w:val="0"/>
        <w:adjustRightInd w:val="0"/>
        <w:spacing w:before="120" w:beforeAutospacing="0" w:after="120" w:afterAutospacing="0" w:line="276" w:lineRule="auto"/>
        <w:jc w:val="center"/>
        <w:rPr>
          <w:rFonts w:eastAsiaTheme="minorHAnsi"/>
          <w:b/>
          <w:color w:val="000000"/>
          <w:sz w:val="22"/>
          <w:szCs w:val="22"/>
          <w:lang w:val="es-ES_tradnl" w:eastAsia="en-US"/>
        </w:rPr>
      </w:pPr>
      <w:r w:rsidRPr="00EA7F24">
        <w:rPr>
          <w:rFonts w:eastAsiaTheme="minorHAnsi"/>
          <w:b/>
          <w:color w:val="000000"/>
          <w:sz w:val="22"/>
          <w:szCs w:val="22"/>
          <w:lang w:val="es-ES_tradnl" w:eastAsia="en-US"/>
        </w:rPr>
        <w:t>Octavo semestre</w:t>
      </w:r>
    </w:p>
    <w:p w:rsidR="003203D0" w:rsidRPr="005614F1" w:rsidRDefault="003203D0" w:rsidP="003203D0">
      <w:pPr>
        <w:jc w:val="both"/>
        <w:rPr>
          <w:color w:val="000000"/>
          <w:sz w:val="22"/>
          <w:szCs w:val="22"/>
        </w:rPr>
      </w:pPr>
      <w:r w:rsidRPr="005614F1">
        <w:rPr>
          <w:b/>
          <w:color w:val="000000"/>
          <w:sz w:val="22"/>
          <w:szCs w:val="22"/>
        </w:rPr>
        <w:t>Ecología, manejo y aprovechamiento de los recursos naturales (PRA-429)</w:t>
      </w:r>
      <w:r>
        <w:rPr>
          <w:color w:val="000000"/>
          <w:sz w:val="22"/>
          <w:szCs w:val="22"/>
        </w:rPr>
        <w:t>:</w:t>
      </w:r>
      <w:r w:rsidRPr="005614F1">
        <w:rPr>
          <w:color w:val="000000"/>
          <w:sz w:val="22"/>
          <w:szCs w:val="22"/>
        </w:rPr>
        <w:t xml:space="preserve"> El alumno conocerá la aplicación de las medidas inherentes al manejo ecológico y el aprovechamiento de los recursos naturales, bajo el concepto de explotación racional y preservación del ambiente.</w:t>
      </w:r>
    </w:p>
    <w:p w:rsidR="00C52591" w:rsidRDefault="00C52591" w:rsidP="003203D0">
      <w:pPr>
        <w:jc w:val="both"/>
        <w:rPr>
          <w:color w:val="000000"/>
          <w:sz w:val="22"/>
          <w:szCs w:val="22"/>
        </w:rPr>
      </w:pPr>
    </w:p>
    <w:p w:rsidR="00C52591" w:rsidRDefault="003203D0" w:rsidP="003203D0">
      <w:pPr>
        <w:jc w:val="both"/>
        <w:rPr>
          <w:color w:val="000000"/>
          <w:sz w:val="22"/>
          <w:szCs w:val="22"/>
        </w:rPr>
      </w:pPr>
      <w:r w:rsidRPr="005614F1">
        <w:rPr>
          <w:b/>
          <w:color w:val="000000"/>
          <w:sz w:val="22"/>
          <w:szCs w:val="22"/>
        </w:rPr>
        <w:t>Apicultura (PRA-465)</w:t>
      </w:r>
      <w:r>
        <w:rPr>
          <w:color w:val="000000"/>
          <w:sz w:val="22"/>
          <w:szCs w:val="22"/>
        </w:rPr>
        <w:t>:</w:t>
      </w:r>
      <w:r w:rsidRPr="005614F1">
        <w:rPr>
          <w:color w:val="000000"/>
          <w:sz w:val="22"/>
          <w:szCs w:val="22"/>
        </w:rPr>
        <w:t xml:space="preserve"> La asignatura integra los conocimientos necesarios para que el estudiante aprenda las técnicas para la explotación comercial de las abejas.</w:t>
      </w:r>
    </w:p>
    <w:p w:rsidR="003203D0" w:rsidRPr="005614F1" w:rsidRDefault="003203D0" w:rsidP="003203D0">
      <w:pPr>
        <w:pStyle w:val="Default"/>
        <w:rPr>
          <w:rFonts w:ascii="Times New Roman" w:hAnsi="Times New Roman" w:cs="Times New Roman"/>
          <w:sz w:val="22"/>
          <w:szCs w:val="22"/>
        </w:rPr>
      </w:pPr>
    </w:p>
    <w:p w:rsidR="003203D0" w:rsidRPr="005614F1" w:rsidRDefault="003203D0" w:rsidP="003203D0">
      <w:pPr>
        <w:jc w:val="both"/>
        <w:rPr>
          <w:color w:val="000000"/>
          <w:sz w:val="22"/>
          <w:szCs w:val="22"/>
        </w:rPr>
      </w:pPr>
      <w:r w:rsidRPr="005614F1">
        <w:rPr>
          <w:b/>
          <w:color w:val="000000"/>
          <w:sz w:val="22"/>
          <w:szCs w:val="22"/>
        </w:rPr>
        <w:t>Cunicultura (PRA-477)</w:t>
      </w:r>
      <w:r>
        <w:rPr>
          <w:color w:val="000000"/>
          <w:sz w:val="22"/>
          <w:szCs w:val="22"/>
        </w:rPr>
        <w:t>:</w:t>
      </w:r>
      <w:r w:rsidRPr="005614F1">
        <w:rPr>
          <w:color w:val="000000"/>
          <w:sz w:val="22"/>
          <w:szCs w:val="22"/>
        </w:rPr>
        <w:t xml:space="preserve"> El objetivo de la asignatura es que los alumnos aprendan las técnicas más apropiadas para la cría, explotación y comercialización de las razas de conejos, bajo el esquema de aplicación práctica de los conocimientos y la información actualizada.</w:t>
      </w:r>
    </w:p>
    <w:p w:rsidR="00C52591" w:rsidRDefault="00C52591" w:rsidP="003203D0">
      <w:pPr>
        <w:jc w:val="both"/>
        <w:rPr>
          <w:color w:val="000000"/>
          <w:sz w:val="22"/>
          <w:szCs w:val="22"/>
        </w:rPr>
      </w:pPr>
    </w:p>
    <w:p w:rsidR="003203D0" w:rsidRDefault="003203D0" w:rsidP="003203D0">
      <w:pPr>
        <w:jc w:val="both"/>
        <w:rPr>
          <w:color w:val="000000"/>
          <w:sz w:val="22"/>
          <w:szCs w:val="22"/>
        </w:rPr>
      </w:pPr>
      <w:r w:rsidRPr="005614F1">
        <w:rPr>
          <w:b/>
          <w:bCs/>
          <w:color w:val="000000"/>
          <w:sz w:val="22"/>
          <w:szCs w:val="22"/>
        </w:rPr>
        <w:t>Ganaderí</w:t>
      </w:r>
      <w:r>
        <w:rPr>
          <w:b/>
          <w:bCs/>
          <w:color w:val="000000"/>
          <w:sz w:val="22"/>
          <w:szCs w:val="22"/>
        </w:rPr>
        <w:t>a Alternativa (PRA-460):</w:t>
      </w:r>
      <w:r w:rsidRPr="005614F1">
        <w:rPr>
          <w:b/>
          <w:bCs/>
          <w:color w:val="000000"/>
          <w:sz w:val="22"/>
          <w:szCs w:val="22"/>
        </w:rPr>
        <w:t xml:space="preserve"> </w:t>
      </w:r>
      <w:r w:rsidRPr="005614F1">
        <w:rPr>
          <w:color w:val="000000"/>
          <w:sz w:val="22"/>
          <w:szCs w:val="22"/>
        </w:rPr>
        <w:t>Comprende los elementos necesarios para que el alumno aprenda las técnicas de la explotación comercial de los animales no tradici</w:t>
      </w:r>
      <w:r>
        <w:rPr>
          <w:color w:val="000000"/>
          <w:sz w:val="22"/>
          <w:szCs w:val="22"/>
        </w:rPr>
        <w:t>onales en la zootecnia general.</w:t>
      </w:r>
    </w:p>
    <w:p w:rsidR="003203D0" w:rsidRDefault="003203D0" w:rsidP="003203D0">
      <w:pPr>
        <w:jc w:val="both"/>
        <w:rPr>
          <w:color w:val="000000"/>
          <w:sz w:val="22"/>
          <w:szCs w:val="22"/>
        </w:rPr>
      </w:pPr>
    </w:p>
    <w:p w:rsidR="003203D0" w:rsidRDefault="003203D0" w:rsidP="003203D0">
      <w:pPr>
        <w:jc w:val="both"/>
        <w:rPr>
          <w:color w:val="000000"/>
          <w:sz w:val="22"/>
          <w:szCs w:val="22"/>
        </w:rPr>
      </w:pPr>
      <w:r w:rsidRPr="00202E4E">
        <w:rPr>
          <w:b/>
          <w:color w:val="000000"/>
          <w:sz w:val="22"/>
          <w:szCs w:val="22"/>
        </w:rPr>
        <w:t>Manejo de pastizales (PRA-421)</w:t>
      </w:r>
      <w:r>
        <w:rPr>
          <w:color w:val="000000"/>
          <w:sz w:val="22"/>
          <w:szCs w:val="22"/>
        </w:rPr>
        <w:t xml:space="preserve">: </w:t>
      </w:r>
      <w:r>
        <w:rPr>
          <w:sz w:val="22"/>
          <w:szCs w:val="22"/>
        </w:rPr>
        <w:t>Estudia la características botánicas y bromatológicas de las plantas de agostadero para su uso racional en la alimentación animal.</w:t>
      </w:r>
    </w:p>
    <w:p w:rsidR="003203D0"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Zootecnia canina y felina (PRA-</w:t>
      </w:r>
      <w:r>
        <w:rPr>
          <w:b/>
          <w:bCs/>
          <w:color w:val="000000"/>
          <w:sz w:val="22"/>
          <w:szCs w:val="22"/>
        </w:rPr>
        <w:t>467):</w:t>
      </w:r>
      <w:r w:rsidRPr="005614F1">
        <w:rPr>
          <w:b/>
          <w:bCs/>
          <w:color w:val="000000"/>
          <w:sz w:val="22"/>
          <w:szCs w:val="22"/>
        </w:rPr>
        <w:t xml:space="preserve"> </w:t>
      </w:r>
      <w:r w:rsidRPr="005614F1">
        <w:rPr>
          <w:color w:val="000000"/>
          <w:sz w:val="22"/>
          <w:szCs w:val="22"/>
        </w:rPr>
        <w:t>La</w:t>
      </w:r>
      <w:r>
        <w:rPr>
          <w:color w:val="000000"/>
          <w:sz w:val="22"/>
          <w:szCs w:val="22"/>
        </w:rPr>
        <w:t xml:space="preserve"> asignatura tiene como objetivo</w:t>
      </w:r>
      <w:r w:rsidRPr="005614F1">
        <w:rPr>
          <w:color w:val="000000"/>
          <w:sz w:val="22"/>
          <w:szCs w:val="22"/>
        </w:rPr>
        <w:t xml:space="preserve"> que el estudiante genere los conocimientos relativos a la explotación racional de los caninos y los felinos, bajo los aspectos de la industria generada por los mismos y la utilidad y compañía que proporcionan al hombre.</w:t>
      </w:r>
    </w:p>
    <w:p w:rsidR="003203D0" w:rsidRDefault="003203D0" w:rsidP="003203D0">
      <w:pPr>
        <w:tabs>
          <w:tab w:val="left" w:pos="1771"/>
        </w:tabs>
        <w:spacing w:before="120" w:after="120" w:line="276" w:lineRule="auto"/>
        <w:jc w:val="both"/>
        <w:rPr>
          <w:sz w:val="22"/>
          <w:szCs w:val="22"/>
        </w:rPr>
      </w:pPr>
      <w:r w:rsidRPr="00202E4E">
        <w:rPr>
          <w:b/>
          <w:color w:val="000000"/>
          <w:sz w:val="22"/>
          <w:szCs w:val="22"/>
        </w:rPr>
        <w:t>Zootecnia de equinos (PARA-440)</w:t>
      </w:r>
      <w:r>
        <w:rPr>
          <w:color w:val="000000"/>
          <w:sz w:val="22"/>
          <w:szCs w:val="22"/>
        </w:rPr>
        <w:t xml:space="preserve">: </w:t>
      </w:r>
      <w:r>
        <w:rPr>
          <w:sz w:val="22"/>
          <w:szCs w:val="22"/>
        </w:rPr>
        <w:t>Estudia lo</w:t>
      </w:r>
      <w:r w:rsidRPr="00633A6C">
        <w:rPr>
          <w:sz w:val="22"/>
          <w:szCs w:val="22"/>
        </w:rPr>
        <w:t xml:space="preserve">s métodos de </w:t>
      </w:r>
      <w:r>
        <w:rPr>
          <w:sz w:val="22"/>
          <w:szCs w:val="22"/>
        </w:rPr>
        <w:t>manejo del ganado equino</w:t>
      </w:r>
      <w:r w:rsidRPr="00633A6C">
        <w:rPr>
          <w:sz w:val="22"/>
          <w:szCs w:val="22"/>
        </w:rPr>
        <w:t>.</w:t>
      </w:r>
    </w:p>
    <w:p w:rsidR="00C13F0D" w:rsidRDefault="00C13F0D" w:rsidP="00175AB3">
      <w:pPr>
        <w:tabs>
          <w:tab w:val="left" w:pos="1771"/>
        </w:tabs>
        <w:spacing w:before="120" w:after="120" w:line="276" w:lineRule="auto"/>
        <w:jc w:val="both"/>
        <w:rPr>
          <w:rFonts w:ascii="Arial" w:hAnsi="Arial" w:cs="Arial"/>
          <w:b/>
          <w:color w:val="FF0000"/>
        </w:rPr>
      </w:pPr>
      <w:r>
        <w:rPr>
          <w:rFonts w:ascii="Arial" w:hAnsi="Arial" w:cs="Arial"/>
          <w:b/>
          <w:color w:val="FF0000"/>
        </w:rPr>
        <w:br w:type="page"/>
      </w:r>
    </w:p>
    <w:p w:rsidR="00C13F0D" w:rsidRPr="007E7DC9" w:rsidRDefault="002E3003" w:rsidP="00EA7F24">
      <w:pPr>
        <w:pStyle w:val="Ttulo2"/>
      </w:pPr>
      <w:bookmarkStart w:id="193" w:name="_Toc478553598"/>
      <w:r>
        <w:lastRenderedPageBreak/>
        <w:t>Descripción esquemática del p</w:t>
      </w:r>
      <w:r w:rsidR="00C13F0D" w:rsidRPr="007E7DC9">
        <w:t xml:space="preserve">lan de estudios del </w:t>
      </w:r>
      <w:r w:rsidR="00E675F6">
        <w:t>PDMVZ</w:t>
      </w:r>
      <w:bookmarkEnd w:id="193"/>
    </w:p>
    <w:p w:rsidR="00C13F0D" w:rsidRPr="00E57D70" w:rsidRDefault="00A01B7B" w:rsidP="00927AF7">
      <w:pPr>
        <w:spacing w:before="120" w:after="120" w:line="276" w:lineRule="auto"/>
        <w:ind w:left="180"/>
        <w:jc w:val="center"/>
        <w:rPr>
          <w:rFonts w:ascii="Arial" w:hAnsi="Arial" w:cs="Arial"/>
          <w:b/>
          <w:color w:val="000000"/>
        </w:rPr>
      </w:pPr>
      <w:r>
        <w:rPr>
          <w:rFonts w:ascii="Arial" w:hAnsi="Arial" w:cs="Arial"/>
          <w:b/>
          <w:noProof/>
          <w:color w:val="000000"/>
          <w:lang w:val="es-MX" w:eastAsia="es-MX"/>
        </w:rPr>
        <w:drawing>
          <wp:inline distT="0" distB="0" distL="0" distR="0">
            <wp:extent cx="4433382" cy="711051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42476" cy="7125098"/>
                    </a:xfrm>
                    <a:prstGeom prst="rect">
                      <a:avLst/>
                    </a:prstGeom>
                    <a:noFill/>
                    <a:ln>
                      <a:noFill/>
                    </a:ln>
                  </pic:spPr>
                </pic:pic>
              </a:graphicData>
            </a:graphic>
          </wp:inline>
        </w:drawing>
      </w:r>
      <w:r w:rsidR="00C13F0D" w:rsidRPr="00E57D70">
        <w:rPr>
          <w:rFonts w:ascii="Arial" w:hAnsi="Arial" w:cs="Arial"/>
          <w:b/>
          <w:color w:val="000000"/>
        </w:rPr>
        <w:br w:type="page"/>
      </w:r>
    </w:p>
    <w:p w:rsidR="002C5A5F" w:rsidRDefault="00B9741B" w:rsidP="00741AF3">
      <w:pPr>
        <w:pStyle w:val="Ttulo2"/>
      </w:pPr>
      <w:bookmarkStart w:id="194" w:name="_Toc339444609"/>
      <w:bookmarkStart w:id="195" w:name="_Toc478553599"/>
      <w:r w:rsidRPr="005A5C3A">
        <w:lastRenderedPageBreak/>
        <w:t xml:space="preserve">Orientaciones académicas al </w:t>
      </w:r>
      <w:bookmarkEnd w:id="194"/>
      <w:r w:rsidR="00E675F6">
        <w:t>PDMVZ</w:t>
      </w:r>
      <w:bookmarkEnd w:id="195"/>
    </w:p>
    <w:p w:rsidR="002C5A5F" w:rsidRDefault="00B9741B" w:rsidP="00741AF3">
      <w:pPr>
        <w:pStyle w:val="Ttulo3"/>
      </w:pPr>
      <w:bookmarkStart w:id="196" w:name="_Toc478553600"/>
      <w:r w:rsidRPr="005A5C3A">
        <w:t>Idiomas</w:t>
      </w:r>
      <w:bookmarkEnd w:id="196"/>
    </w:p>
    <w:p w:rsidR="00927AF7" w:rsidRDefault="00927AF7" w:rsidP="00927AF7">
      <w:pPr>
        <w:spacing w:before="120" w:after="120" w:line="276" w:lineRule="auto"/>
        <w:jc w:val="both"/>
        <w:rPr>
          <w:bCs/>
          <w:color w:val="000000"/>
          <w:sz w:val="22"/>
          <w:szCs w:val="22"/>
        </w:rPr>
      </w:pPr>
      <w:r w:rsidRPr="005A5C3A">
        <w:rPr>
          <w:bCs/>
          <w:color w:val="000000"/>
          <w:sz w:val="22"/>
          <w:szCs w:val="22"/>
        </w:rPr>
        <w:t xml:space="preserve">El aprendizaje del idioma inglés, como parte de la formación profesional de los alumnos del programa de </w:t>
      </w:r>
      <w:r>
        <w:rPr>
          <w:bCs/>
          <w:color w:val="000000"/>
          <w:sz w:val="22"/>
          <w:szCs w:val="22"/>
        </w:rPr>
        <w:t>Medicina Veterinaria y Zootecnia</w:t>
      </w:r>
      <w:r w:rsidRPr="005A5C3A">
        <w:rPr>
          <w:bCs/>
          <w:color w:val="000000"/>
          <w:sz w:val="22"/>
          <w:szCs w:val="22"/>
        </w:rPr>
        <w:t xml:space="preserve">, será de tipo co-curricular, pudiendo los alumnos acudir al centro de idiomas de la Institución o a otros centros de enseñanza, a tomar asesorías o solicitar cursos especiales, para lograr el objetivo de traducción de textos técnicos relativos a información pertinente a la medicina </w:t>
      </w:r>
      <w:r>
        <w:rPr>
          <w:bCs/>
          <w:color w:val="000000"/>
          <w:sz w:val="22"/>
          <w:szCs w:val="22"/>
        </w:rPr>
        <w:t>veterinaria, con al menos un 80</w:t>
      </w:r>
      <w:r w:rsidRPr="005A5C3A">
        <w:rPr>
          <w:bCs/>
          <w:color w:val="000000"/>
          <w:sz w:val="22"/>
          <w:szCs w:val="22"/>
        </w:rPr>
        <w:t>% de comprensión.</w:t>
      </w:r>
    </w:p>
    <w:p w:rsidR="00927AF7" w:rsidRDefault="00927AF7" w:rsidP="00927AF7">
      <w:pPr>
        <w:spacing w:before="120" w:after="120" w:line="276" w:lineRule="auto"/>
        <w:jc w:val="both"/>
        <w:rPr>
          <w:bCs/>
          <w:color w:val="000000"/>
          <w:sz w:val="22"/>
          <w:szCs w:val="22"/>
        </w:rPr>
      </w:pPr>
      <w:r w:rsidRPr="005A5C3A">
        <w:rPr>
          <w:bCs/>
          <w:color w:val="000000"/>
          <w:sz w:val="22"/>
          <w:szCs w:val="22"/>
        </w:rPr>
        <w:t>El logro de dicho objetivo será avalado por profesores que impartan la materia de inglés del Centro de Idiomas de la UAAAN UL. Dicho documento deberá presentarse con avances en el logro del objetivo en el cuarto, sexto, octavo y décimo semestre ante el encargado del Área de Asuntos Escolares, quien sancionará el término del proceso, otorgando un oficio que indique el cumplimiento satisfactorio de este objetivo y extenderá un oficio al alumno, el cual será requisito indispensable para solicitar el examen profesional. El logro del objetivo asignado al idioma inglés se podrá validar en cualquier momento de la estadía del estudiante en la Institución.</w:t>
      </w:r>
    </w:p>
    <w:p w:rsidR="002C5A5F" w:rsidRDefault="00B9741B" w:rsidP="00741AF3">
      <w:pPr>
        <w:pStyle w:val="Ttulo3"/>
      </w:pPr>
      <w:bookmarkStart w:id="197" w:name="_Toc478553601"/>
      <w:r w:rsidRPr="005A5C3A">
        <w:t>Semestre de prácticas profesionales</w:t>
      </w:r>
      <w:bookmarkEnd w:id="197"/>
    </w:p>
    <w:p w:rsidR="00927AF7" w:rsidRDefault="00927AF7" w:rsidP="00927AF7">
      <w:pPr>
        <w:spacing w:before="120" w:after="120" w:line="276" w:lineRule="auto"/>
        <w:jc w:val="both"/>
        <w:rPr>
          <w:bCs/>
          <w:color w:val="000000"/>
          <w:sz w:val="22"/>
          <w:szCs w:val="22"/>
        </w:rPr>
      </w:pPr>
      <w:r w:rsidRPr="009C3D57">
        <w:rPr>
          <w:bCs/>
          <w:color w:val="000000"/>
          <w:sz w:val="22"/>
          <w:szCs w:val="22"/>
        </w:rPr>
        <w:t xml:space="preserve">Durante el </w:t>
      </w:r>
      <w:r w:rsidR="009C3D57" w:rsidRPr="009C3D57">
        <w:rPr>
          <w:bCs/>
          <w:color w:val="000000"/>
          <w:sz w:val="22"/>
          <w:szCs w:val="22"/>
        </w:rPr>
        <w:t>décimo semestre, el alumno cursará la materia Práctica</w:t>
      </w:r>
      <w:r w:rsidR="004B2786">
        <w:rPr>
          <w:bCs/>
          <w:color w:val="000000"/>
          <w:sz w:val="22"/>
          <w:szCs w:val="22"/>
        </w:rPr>
        <w:t>s P</w:t>
      </w:r>
      <w:r w:rsidR="009C3D57" w:rsidRPr="009C3D57">
        <w:rPr>
          <w:bCs/>
          <w:color w:val="000000"/>
          <w:sz w:val="22"/>
          <w:szCs w:val="22"/>
        </w:rPr>
        <w:t>rofesional</w:t>
      </w:r>
      <w:r w:rsidR="004B2786">
        <w:rPr>
          <w:bCs/>
          <w:color w:val="000000"/>
          <w:sz w:val="22"/>
          <w:szCs w:val="22"/>
        </w:rPr>
        <w:t>es</w:t>
      </w:r>
      <w:r w:rsidRPr="009C3D57">
        <w:rPr>
          <w:bCs/>
          <w:color w:val="000000"/>
          <w:sz w:val="22"/>
          <w:szCs w:val="22"/>
        </w:rPr>
        <w:t>, con una orie</w:t>
      </w:r>
      <w:r w:rsidR="009C3D57" w:rsidRPr="009C3D57">
        <w:rPr>
          <w:bCs/>
          <w:color w:val="000000"/>
          <w:sz w:val="22"/>
          <w:szCs w:val="22"/>
        </w:rPr>
        <w:t xml:space="preserve">ntación eminentemente práctica, destinada </w:t>
      </w:r>
      <w:r w:rsidRPr="009C3D57">
        <w:rPr>
          <w:bCs/>
          <w:color w:val="000000"/>
          <w:sz w:val="22"/>
          <w:szCs w:val="22"/>
        </w:rPr>
        <w:t xml:space="preserve">al aprendizaje práctico </w:t>
      </w:r>
      <w:r w:rsidR="009C3D57" w:rsidRPr="009C3D57">
        <w:rPr>
          <w:bCs/>
          <w:color w:val="000000"/>
          <w:sz w:val="22"/>
          <w:szCs w:val="22"/>
        </w:rPr>
        <w:t xml:space="preserve">que </w:t>
      </w:r>
      <w:r w:rsidRPr="009C3D57">
        <w:rPr>
          <w:bCs/>
          <w:color w:val="000000"/>
          <w:sz w:val="22"/>
          <w:szCs w:val="22"/>
        </w:rPr>
        <w:t>será realizado mediante el abordaje de problemas derivados de los procesos productivos, problemas relativos a la medicina veterinaria, problemas relativos a la salud pública y el aseguramiento de la calidad de productos de origen animal, además de los componentes sociales y económicos del sitio donde haya elegido para su estancia.</w:t>
      </w:r>
    </w:p>
    <w:p w:rsidR="00927AF7" w:rsidRPr="005A5C3A" w:rsidRDefault="00927AF7" w:rsidP="00927AF7">
      <w:pPr>
        <w:spacing w:before="120" w:after="120" w:line="276" w:lineRule="auto"/>
        <w:jc w:val="both"/>
        <w:rPr>
          <w:bCs/>
          <w:color w:val="000000"/>
          <w:sz w:val="22"/>
          <w:szCs w:val="22"/>
        </w:rPr>
      </w:pPr>
      <w:r w:rsidRPr="005A5C3A">
        <w:rPr>
          <w:bCs/>
          <w:color w:val="000000"/>
          <w:sz w:val="22"/>
          <w:szCs w:val="22"/>
        </w:rPr>
        <w:t xml:space="preserve">El alumno tendrá opciones para realizar su semestre </w:t>
      </w:r>
      <w:r>
        <w:rPr>
          <w:bCs/>
          <w:color w:val="000000"/>
          <w:sz w:val="22"/>
          <w:szCs w:val="22"/>
        </w:rPr>
        <w:t>de prácticas profesionales</w:t>
      </w:r>
      <w:r w:rsidRPr="005A5C3A">
        <w:rPr>
          <w:bCs/>
          <w:color w:val="000000"/>
          <w:sz w:val="22"/>
          <w:szCs w:val="22"/>
        </w:rPr>
        <w:t>, las cuales incluirán:</w:t>
      </w:r>
    </w:p>
    <w:p w:rsidR="00C52591" w:rsidRDefault="00927AF7" w:rsidP="002E3003">
      <w:pPr>
        <w:numPr>
          <w:ilvl w:val="0"/>
          <w:numId w:val="15"/>
        </w:numPr>
        <w:spacing w:before="120" w:after="120" w:line="276" w:lineRule="auto"/>
        <w:jc w:val="both"/>
        <w:rPr>
          <w:bCs/>
          <w:color w:val="000000"/>
          <w:sz w:val="22"/>
          <w:szCs w:val="22"/>
        </w:rPr>
      </w:pPr>
      <w:r w:rsidRPr="005A5C3A">
        <w:rPr>
          <w:bCs/>
          <w:color w:val="000000"/>
          <w:sz w:val="22"/>
          <w:szCs w:val="22"/>
        </w:rPr>
        <w:t>La participación en prácticas dentro de una comunidad rural que les será asignada por el grupo colegiado responsable de dicho semestre.</w:t>
      </w:r>
    </w:p>
    <w:p w:rsidR="00927AF7" w:rsidRPr="005A5C3A" w:rsidRDefault="00927AF7" w:rsidP="002E3003">
      <w:pPr>
        <w:numPr>
          <w:ilvl w:val="0"/>
          <w:numId w:val="15"/>
        </w:numPr>
        <w:spacing w:before="120" w:after="120" w:line="276" w:lineRule="auto"/>
        <w:jc w:val="both"/>
        <w:rPr>
          <w:bCs/>
          <w:color w:val="000000"/>
          <w:sz w:val="22"/>
          <w:szCs w:val="22"/>
        </w:rPr>
      </w:pPr>
      <w:r w:rsidRPr="005A5C3A">
        <w:rPr>
          <w:bCs/>
          <w:color w:val="000000"/>
          <w:sz w:val="22"/>
          <w:szCs w:val="22"/>
        </w:rPr>
        <w:t>Integración a empresas productivas para las prácticas zootécnicas y sanitarias.</w:t>
      </w:r>
    </w:p>
    <w:p w:rsidR="00927AF7" w:rsidRPr="005A5C3A" w:rsidRDefault="00927AF7" w:rsidP="002E3003">
      <w:pPr>
        <w:numPr>
          <w:ilvl w:val="0"/>
          <w:numId w:val="15"/>
        </w:numPr>
        <w:spacing w:before="120" w:after="120" w:line="276" w:lineRule="auto"/>
        <w:jc w:val="both"/>
        <w:rPr>
          <w:bCs/>
          <w:color w:val="000000"/>
          <w:sz w:val="22"/>
          <w:szCs w:val="22"/>
        </w:rPr>
      </w:pPr>
      <w:r w:rsidRPr="005A5C3A">
        <w:rPr>
          <w:bCs/>
          <w:color w:val="000000"/>
          <w:sz w:val="22"/>
          <w:szCs w:val="22"/>
        </w:rPr>
        <w:t>Integración a programas gubernamentales con interés social y productivo.</w:t>
      </w:r>
    </w:p>
    <w:p w:rsidR="00927AF7" w:rsidRPr="005A5C3A" w:rsidRDefault="00927AF7" w:rsidP="002E3003">
      <w:pPr>
        <w:numPr>
          <w:ilvl w:val="0"/>
          <w:numId w:val="15"/>
        </w:numPr>
        <w:spacing w:before="120" w:after="120" w:line="276" w:lineRule="auto"/>
        <w:jc w:val="both"/>
        <w:rPr>
          <w:bCs/>
          <w:color w:val="000000"/>
          <w:sz w:val="22"/>
          <w:szCs w:val="22"/>
        </w:rPr>
      </w:pPr>
      <w:r w:rsidRPr="005A5C3A">
        <w:rPr>
          <w:bCs/>
          <w:color w:val="000000"/>
          <w:sz w:val="22"/>
          <w:szCs w:val="22"/>
        </w:rPr>
        <w:t>Semestre de campo en otras instituciones universitarias con convenios previamente.</w:t>
      </w:r>
    </w:p>
    <w:p w:rsidR="00927AF7" w:rsidRDefault="00927AF7" w:rsidP="002E3003">
      <w:pPr>
        <w:numPr>
          <w:ilvl w:val="0"/>
          <w:numId w:val="15"/>
        </w:numPr>
        <w:spacing w:before="120" w:after="120" w:line="276" w:lineRule="auto"/>
        <w:jc w:val="both"/>
        <w:rPr>
          <w:bCs/>
          <w:color w:val="000000"/>
          <w:sz w:val="22"/>
          <w:szCs w:val="22"/>
        </w:rPr>
      </w:pPr>
      <w:r w:rsidRPr="005A5C3A">
        <w:rPr>
          <w:bCs/>
          <w:color w:val="000000"/>
          <w:sz w:val="22"/>
          <w:szCs w:val="22"/>
        </w:rPr>
        <w:t>Otras opciones viables sugeridas por profesores y alumnos</w:t>
      </w:r>
      <w:r w:rsidR="009C3D57">
        <w:rPr>
          <w:bCs/>
          <w:color w:val="000000"/>
          <w:sz w:val="22"/>
          <w:szCs w:val="22"/>
        </w:rPr>
        <w:t>.</w:t>
      </w:r>
    </w:p>
    <w:p w:rsidR="00C52591" w:rsidRDefault="00927AF7" w:rsidP="00927AF7">
      <w:pPr>
        <w:spacing w:before="120" w:after="120" w:line="276" w:lineRule="auto"/>
        <w:jc w:val="both"/>
        <w:rPr>
          <w:bCs/>
          <w:color w:val="000000"/>
          <w:sz w:val="22"/>
          <w:szCs w:val="22"/>
        </w:rPr>
      </w:pPr>
      <w:r>
        <w:rPr>
          <w:bCs/>
          <w:color w:val="000000"/>
          <w:sz w:val="22"/>
          <w:szCs w:val="22"/>
        </w:rPr>
        <w:t>Todo lo referente a la organización y ejecución del semestre de prácticas profesionales, se sustentará en el Reglamento Académico para Alumnos de Licenciatura y en el Reglamento de Prácticas Profesionales, aprobados por el H. Consejo Universitario de la UAAAN (UAAAN, 2011).</w:t>
      </w:r>
      <w:r>
        <w:rPr>
          <w:rStyle w:val="Refdenotaalpie"/>
          <w:bCs/>
          <w:color w:val="000000"/>
          <w:sz w:val="22"/>
          <w:szCs w:val="22"/>
        </w:rPr>
        <w:footnoteReference w:id="1"/>
      </w:r>
    </w:p>
    <w:p w:rsidR="002E3003" w:rsidRPr="007E7DC9" w:rsidRDefault="00B9741B" w:rsidP="002E3003">
      <w:pPr>
        <w:pStyle w:val="Ttulo2"/>
        <w:numPr>
          <w:ilvl w:val="1"/>
          <w:numId w:val="31"/>
        </w:numPr>
      </w:pPr>
      <w:r w:rsidRPr="002E3003">
        <w:rPr>
          <w:rFonts w:ascii="Arial" w:hAnsi="Arial" w:cs="Arial"/>
          <w:color w:val="000000"/>
        </w:rPr>
        <w:br w:type="page"/>
      </w:r>
      <w:bookmarkStart w:id="198" w:name="_Toc478553602"/>
      <w:r w:rsidR="002E3003">
        <w:lastRenderedPageBreak/>
        <w:t>Mapa Curricular completo del p</w:t>
      </w:r>
      <w:r w:rsidR="002E3003" w:rsidRPr="007E7DC9">
        <w:t xml:space="preserve">lan de estudios del </w:t>
      </w:r>
      <w:r w:rsidR="002E3003">
        <w:t>Programa Docente de Medicina Veterinaria y Zootecnia</w:t>
      </w:r>
      <w:bookmarkEnd w:id="198"/>
    </w:p>
    <w:tbl>
      <w:tblPr>
        <w:tblW w:w="10818" w:type="dxa"/>
        <w:tblInd w:w="-540" w:type="dxa"/>
        <w:tblCellMar>
          <w:left w:w="70" w:type="dxa"/>
          <w:right w:w="70" w:type="dxa"/>
        </w:tblCellMar>
        <w:tblLook w:val="0000"/>
      </w:tblPr>
      <w:tblGrid>
        <w:gridCol w:w="959"/>
        <w:gridCol w:w="170"/>
        <w:gridCol w:w="938"/>
        <w:gridCol w:w="169"/>
        <w:gridCol w:w="901"/>
        <w:gridCol w:w="169"/>
        <w:gridCol w:w="931"/>
        <w:gridCol w:w="169"/>
        <w:gridCol w:w="927"/>
        <w:gridCol w:w="169"/>
        <w:gridCol w:w="973"/>
        <w:gridCol w:w="169"/>
        <w:gridCol w:w="952"/>
        <w:gridCol w:w="169"/>
        <w:gridCol w:w="923"/>
        <w:gridCol w:w="169"/>
        <w:gridCol w:w="938"/>
        <w:gridCol w:w="169"/>
        <w:gridCol w:w="854"/>
      </w:tblGrid>
      <w:tr w:rsidR="00927AF7" w:rsidRPr="005A5C3A" w:rsidTr="00852A44">
        <w:trPr>
          <w:trHeight w:val="255"/>
        </w:trPr>
        <w:tc>
          <w:tcPr>
            <w:tcW w:w="2067" w:type="dxa"/>
            <w:gridSpan w:val="3"/>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color w:val="000000"/>
                <w:sz w:val="14"/>
                <w:szCs w:val="14"/>
              </w:rPr>
              <w:t>Conceptos Fundamentales</w:t>
            </w:r>
          </w:p>
        </w:tc>
        <w:tc>
          <w:tcPr>
            <w:tcW w:w="169" w:type="dxa"/>
            <w:tcBorders>
              <w:top w:val="nil"/>
              <w:left w:val="nil"/>
              <w:right w:val="nil"/>
            </w:tcBorders>
            <w:noWrap/>
            <w:vAlign w:val="center"/>
          </w:tcPr>
          <w:p w:rsidR="00927AF7" w:rsidRPr="005A5C3A" w:rsidRDefault="00927AF7" w:rsidP="0035423A">
            <w:pPr>
              <w:spacing w:line="276" w:lineRule="auto"/>
              <w:jc w:val="center"/>
              <w:rPr>
                <w:rFonts w:ascii="Arial" w:hAnsi="Arial" w:cs="Arial"/>
                <w:b/>
                <w:color w:val="000000"/>
                <w:sz w:val="20"/>
                <w:szCs w:val="20"/>
              </w:rPr>
            </w:pPr>
          </w:p>
        </w:tc>
        <w:tc>
          <w:tcPr>
            <w:tcW w:w="2001" w:type="dxa"/>
            <w:gridSpan w:val="3"/>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color w:val="000000"/>
                <w:sz w:val="14"/>
                <w:szCs w:val="14"/>
              </w:rPr>
              <w:t xml:space="preserve">Formación </w:t>
            </w:r>
            <w:r>
              <w:rPr>
                <w:rFonts w:cs="Arial"/>
                <w:b/>
                <w:color w:val="000000"/>
                <w:sz w:val="14"/>
                <w:szCs w:val="14"/>
              </w:rPr>
              <w:t>Médico Sanitaria</w:t>
            </w:r>
          </w:p>
        </w:tc>
        <w:tc>
          <w:tcPr>
            <w:tcW w:w="169" w:type="dxa"/>
            <w:tcBorders>
              <w:top w:val="nil"/>
              <w:left w:val="nil"/>
              <w:right w:val="nil"/>
            </w:tcBorders>
            <w:noWrap/>
            <w:vAlign w:val="center"/>
          </w:tcPr>
          <w:p w:rsidR="00927AF7" w:rsidRPr="005A5C3A" w:rsidRDefault="00927AF7" w:rsidP="0035423A">
            <w:pPr>
              <w:spacing w:line="276" w:lineRule="auto"/>
              <w:jc w:val="center"/>
              <w:rPr>
                <w:rFonts w:ascii="Arial" w:hAnsi="Arial" w:cs="Arial"/>
                <w:b/>
                <w:color w:val="000000"/>
                <w:sz w:val="20"/>
                <w:szCs w:val="20"/>
              </w:rPr>
            </w:pPr>
          </w:p>
        </w:tc>
        <w:tc>
          <w:tcPr>
            <w:tcW w:w="2069" w:type="dxa"/>
            <w:gridSpan w:val="3"/>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Pr>
                <w:rFonts w:cs="Arial"/>
                <w:b/>
                <w:color w:val="000000"/>
                <w:sz w:val="14"/>
                <w:szCs w:val="14"/>
              </w:rPr>
              <w:t>Formación Mé</w:t>
            </w:r>
            <w:r w:rsidRPr="005A5C3A">
              <w:rPr>
                <w:rFonts w:cs="Arial"/>
                <w:b/>
                <w:color w:val="000000"/>
                <w:sz w:val="14"/>
                <w:szCs w:val="14"/>
              </w:rPr>
              <w:t>dica</w:t>
            </w:r>
          </w:p>
        </w:tc>
        <w:tc>
          <w:tcPr>
            <w:tcW w:w="169" w:type="dxa"/>
            <w:tcBorders>
              <w:top w:val="nil"/>
              <w:left w:val="nil"/>
              <w:right w:val="nil"/>
            </w:tcBorders>
            <w:noWrap/>
            <w:vAlign w:val="center"/>
          </w:tcPr>
          <w:p w:rsidR="00927AF7" w:rsidRPr="005A5C3A" w:rsidRDefault="00927AF7" w:rsidP="0035423A">
            <w:pPr>
              <w:spacing w:line="276" w:lineRule="auto"/>
              <w:jc w:val="center"/>
              <w:rPr>
                <w:rFonts w:ascii="Arial" w:hAnsi="Arial" w:cs="Arial"/>
                <w:b/>
                <w:color w:val="000000"/>
                <w:sz w:val="20"/>
                <w:szCs w:val="20"/>
              </w:rPr>
            </w:pPr>
          </w:p>
        </w:tc>
        <w:tc>
          <w:tcPr>
            <w:tcW w:w="2044" w:type="dxa"/>
            <w:gridSpan w:val="3"/>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064293">
            <w:pPr>
              <w:spacing w:line="276" w:lineRule="auto"/>
              <w:jc w:val="center"/>
              <w:rPr>
                <w:rFonts w:cs="Arial"/>
                <w:b/>
                <w:bCs/>
                <w:color w:val="000000"/>
                <w:sz w:val="14"/>
                <w:szCs w:val="14"/>
              </w:rPr>
            </w:pPr>
            <w:r w:rsidRPr="005A5C3A">
              <w:rPr>
                <w:rFonts w:cs="Arial"/>
                <w:b/>
                <w:color w:val="000000"/>
                <w:sz w:val="14"/>
                <w:szCs w:val="14"/>
              </w:rPr>
              <w:t>Formación</w:t>
            </w:r>
            <w:r w:rsidR="00064293">
              <w:rPr>
                <w:rFonts w:cs="Arial"/>
                <w:b/>
                <w:color w:val="000000"/>
                <w:sz w:val="14"/>
                <w:szCs w:val="14"/>
              </w:rPr>
              <w:t xml:space="preserve"> </w:t>
            </w:r>
            <w:r>
              <w:rPr>
                <w:rFonts w:cs="Arial"/>
                <w:b/>
                <w:color w:val="000000"/>
                <w:sz w:val="14"/>
                <w:szCs w:val="14"/>
              </w:rPr>
              <w:t>Zootécnica</w:t>
            </w:r>
          </w:p>
        </w:tc>
        <w:tc>
          <w:tcPr>
            <w:tcW w:w="169" w:type="dxa"/>
            <w:tcBorders>
              <w:top w:val="nil"/>
              <w:left w:val="nil"/>
              <w:right w:val="nil"/>
            </w:tcBorders>
            <w:noWrap/>
            <w:vAlign w:val="center"/>
          </w:tcPr>
          <w:p w:rsidR="00927AF7" w:rsidRPr="005A5C3A" w:rsidRDefault="00927AF7" w:rsidP="0035423A">
            <w:pPr>
              <w:spacing w:line="276" w:lineRule="auto"/>
              <w:jc w:val="center"/>
              <w:rPr>
                <w:rFonts w:ascii="Arial" w:hAnsi="Arial" w:cs="Arial"/>
                <w:b/>
                <w:color w:val="000000"/>
                <w:sz w:val="20"/>
                <w:szCs w:val="20"/>
              </w:rPr>
            </w:pPr>
          </w:p>
        </w:tc>
        <w:tc>
          <w:tcPr>
            <w:tcW w:w="1961" w:type="dxa"/>
            <w:gridSpan w:val="3"/>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color w:val="000000"/>
                <w:sz w:val="14"/>
                <w:szCs w:val="14"/>
              </w:rPr>
              <w:t>Integración Profesional</w:t>
            </w:r>
          </w:p>
        </w:tc>
      </w:tr>
      <w:tr w:rsidR="00927AF7" w:rsidRPr="005A5C3A" w:rsidTr="0035423A">
        <w:trPr>
          <w:trHeight w:val="255"/>
        </w:trPr>
        <w:tc>
          <w:tcPr>
            <w:tcW w:w="10818" w:type="dxa"/>
            <w:gridSpan w:val="19"/>
            <w:tcBorders>
              <w:bottom w:val="nil"/>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bCs/>
                <w:color w:val="000000"/>
                <w:sz w:val="14"/>
                <w:szCs w:val="14"/>
              </w:rPr>
              <w:t>S</w:t>
            </w:r>
            <w:r>
              <w:rPr>
                <w:rFonts w:cs="Arial"/>
                <w:b/>
                <w:bCs/>
                <w:color w:val="000000"/>
                <w:sz w:val="14"/>
                <w:szCs w:val="14"/>
              </w:rPr>
              <w:t xml:space="preserve">  </w:t>
            </w:r>
            <w:r w:rsidRPr="005A5C3A">
              <w:rPr>
                <w:rFonts w:cs="Arial"/>
                <w:b/>
                <w:bCs/>
                <w:color w:val="000000"/>
                <w:sz w:val="14"/>
                <w:szCs w:val="14"/>
              </w:rPr>
              <w:t>e</w:t>
            </w:r>
            <w:r>
              <w:rPr>
                <w:rFonts w:cs="Arial"/>
                <w:b/>
                <w:bCs/>
                <w:color w:val="000000"/>
                <w:sz w:val="14"/>
                <w:szCs w:val="14"/>
              </w:rPr>
              <w:t xml:space="preserve">  </w:t>
            </w:r>
            <w:r w:rsidRPr="005A5C3A">
              <w:rPr>
                <w:rFonts w:cs="Arial"/>
                <w:b/>
                <w:bCs/>
                <w:color w:val="000000"/>
                <w:sz w:val="14"/>
                <w:szCs w:val="14"/>
              </w:rPr>
              <w:t>m</w:t>
            </w:r>
            <w:r>
              <w:rPr>
                <w:rFonts w:cs="Arial"/>
                <w:b/>
                <w:bCs/>
                <w:color w:val="000000"/>
                <w:sz w:val="14"/>
                <w:szCs w:val="14"/>
              </w:rPr>
              <w:t xml:space="preserve">  </w:t>
            </w:r>
            <w:r w:rsidRPr="005A5C3A">
              <w:rPr>
                <w:rFonts w:cs="Arial"/>
                <w:b/>
                <w:bCs/>
                <w:color w:val="000000"/>
                <w:sz w:val="14"/>
                <w:szCs w:val="14"/>
              </w:rPr>
              <w:t>e</w:t>
            </w:r>
            <w:r>
              <w:rPr>
                <w:rFonts w:cs="Arial"/>
                <w:b/>
                <w:bCs/>
                <w:color w:val="000000"/>
                <w:sz w:val="14"/>
                <w:szCs w:val="14"/>
              </w:rPr>
              <w:t xml:space="preserve">  </w:t>
            </w:r>
            <w:r w:rsidRPr="005A5C3A">
              <w:rPr>
                <w:rFonts w:cs="Arial"/>
                <w:b/>
                <w:bCs/>
                <w:color w:val="000000"/>
                <w:sz w:val="14"/>
                <w:szCs w:val="14"/>
              </w:rPr>
              <w:t>s</w:t>
            </w:r>
            <w:r>
              <w:rPr>
                <w:rFonts w:cs="Arial"/>
                <w:b/>
                <w:bCs/>
                <w:color w:val="000000"/>
                <w:sz w:val="14"/>
                <w:szCs w:val="14"/>
              </w:rPr>
              <w:t xml:space="preserve">  </w:t>
            </w:r>
            <w:r w:rsidRPr="005A5C3A">
              <w:rPr>
                <w:rFonts w:cs="Arial"/>
                <w:b/>
                <w:bCs/>
                <w:color w:val="000000"/>
                <w:sz w:val="14"/>
                <w:szCs w:val="14"/>
              </w:rPr>
              <w:t>t</w:t>
            </w:r>
            <w:r>
              <w:rPr>
                <w:rFonts w:cs="Arial"/>
                <w:b/>
                <w:bCs/>
                <w:color w:val="000000"/>
                <w:sz w:val="14"/>
                <w:szCs w:val="14"/>
              </w:rPr>
              <w:t xml:space="preserve">  </w:t>
            </w:r>
            <w:r w:rsidRPr="005A5C3A">
              <w:rPr>
                <w:rFonts w:cs="Arial"/>
                <w:b/>
                <w:bCs/>
                <w:color w:val="000000"/>
                <w:sz w:val="14"/>
                <w:szCs w:val="14"/>
              </w:rPr>
              <w:t>r</w:t>
            </w:r>
            <w:r>
              <w:rPr>
                <w:rFonts w:cs="Arial"/>
                <w:b/>
                <w:bCs/>
                <w:color w:val="000000"/>
                <w:sz w:val="14"/>
                <w:szCs w:val="14"/>
              </w:rPr>
              <w:t xml:space="preserve">  </w:t>
            </w:r>
            <w:r w:rsidRPr="005A5C3A">
              <w:rPr>
                <w:rFonts w:cs="Arial"/>
                <w:b/>
                <w:bCs/>
                <w:color w:val="000000"/>
                <w:sz w:val="14"/>
                <w:szCs w:val="14"/>
              </w:rPr>
              <w:t>e</w:t>
            </w:r>
          </w:p>
        </w:tc>
      </w:tr>
      <w:tr w:rsidR="00927AF7" w:rsidRPr="005A5C3A" w:rsidTr="00852A44">
        <w:trPr>
          <w:trHeight w:val="255"/>
        </w:trPr>
        <w:tc>
          <w:tcPr>
            <w:tcW w:w="2067" w:type="dxa"/>
            <w:gridSpan w:val="3"/>
            <w:tcBorders>
              <w:top w:val="single" w:sz="4" w:space="0" w:color="auto"/>
              <w:left w:val="single" w:sz="4" w:space="0" w:color="auto"/>
              <w:bottom w:val="nil"/>
              <w:right w:val="single" w:sz="4" w:space="0" w:color="auto"/>
            </w:tcBorders>
            <w:noWrap/>
            <w:vAlign w:val="center"/>
          </w:tcPr>
          <w:p w:rsidR="00927AF7" w:rsidRPr="005A5C3A" w:rsidRDefault="00927AF7" w:rsidP="0035423A">
            <w:pPr>
              <w:spacing w:line="276" w:lineRule="auto"/>
              <w:jc w:val="center"/>
              <w:rPr>
                <w:rFonts w:cs="Arial"/>
                <w:b/>
                <w:bCs/>
                <w:color w:val="000000"/>
                <w:sz w:val="10"/>
                <w:szCs w:val="10"/>
              </w:rPr>
            </w:pPr>
            <w:r w:rsidRPr="005A5C3A">
              <w:rPr>
                <w:rFonts w:cs="Arial"/>
                <w:b/>
                <w:bCs/>
                <w:color w:val="000000"/>
                <w:sz w:val="10"/>
                <w:szCs w:val="10"/>
              </w:rPr>
              <w:t>Estructura y función de los animales domésticos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2001" w:type="dxa"/>
            <w:gridSpan w:val="3"/>
            <w:tcBorders>
              <w:top w:val="single" w:sz="4" w:space="0" w:color="auto"/>
              <w:left w:val="single" w:sz="4" w:space="0" w:color="auto"/>
              <w:bottom w:val="nil"/>
              <w:right w:val="single" w:sz="4" w:space="0" w:color="auto"/>
            </w:tcBorders>
            <w:noWrap/>
            <w:vAlign w:val="center"/>
          </w:tcPr>
          <w:p w:rsidR="00927AF7" w:rsidRPr="005A5C3A" w:rsidRDefault="00927AF7" w:rsidP="0035423A">
            <w:pPr>
              <w:spacing w:line="276" w:lineRule="auto"/>
              <w:jc w:val="center"/>
              <w:rPr>
                <w:rFonts w:cs="Arial"/>
                <w:b/>
                <w:bCs/>
                <w:color w:val="000000"/>
                <w:sz w:val="10"/>
                <w:szCs w:val="10"/>
              </w:rPr>
            </w:pPr>
            <w:r>
              <w:rPr>
                <w:rFonts w:cs="Arial"/>
                <w:b/>
                <w:bCs/>
                <w:color w:val="000000"/>
                <w:sz w:val="10"/>
                <w:szCs w:val="10"/>
              </w:rPr>
              <w:t>Factores de riesgo y enfermedades de los animales domésticos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2069" w:type="dxa"/>
            <w:gridSpan w:val="3"/>
            <w:tcBorders>
              <w:top w:val="single" w:sz="4" w:space="0" w:color="auto"/>
              <w:left w:val="single" w:sz="4" w:space="0" w:color="auto"/>
              <w:bottom w:val="nil"/>
              <w:right w:val="single" w:sz="4" w:space="0" w:color="auto"/>
            </w:tcBorders>
            <w:noWrap/>
            <w:vAlign w:val="center"/>
          </w:tcPr>
          <w:p w:rsidR="00927AF7" w:rsidRPr="005A5C3A" w:rsidRDefault="00927AF7" w:rsidP="0035423A">
            <w:pPr>
              <w:spacing w:line="276" w:lineRule="auto"/>
              <w:jc w:val="center"/>
              <w:rPr>
                <w:rFonts w:cs="Arial"/>
                <w:b/>
                <w:bCs/>
                <w:color w:val="000000"/>
                <w:sz w:val="10"/>
                <w:szCs w:val="10"/>
              </w:rPr>
            </w:pPr>
            <w:r>
              <w:rPr>
                <w:rFonts w:cs="Arial"/>
                <w:b/>
                <w:bCs/>
                <w:color w:val="000000"/>
                <w:sz w:val="10"/>
                <w:szCs w:val="10"/>
              </w:rPr>
              <w:t>Salud pública y medicina veterinaria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2044" w:type="dxa"/>
            <w:gridSpan w:val="3"/>
            <w:tcBorders>
              <w:top w:val="single" w:sz="4" w:space="0" w:color="auto"/>
              <w:left w:val="single" w:sz="4" w:space="0" w:color="auto"/>
              <w:bottom w:val="nil"/>
              <w:right w:val="single" w:sz="4" w:space="0" w:color="auto"/>
            </w:tcBorders>
            <w:noWrap/>
            <w:vAlign w:val="center"/>
          </w:tcPr>
          <w:p w:rsidR="00927AF7" w:rsidRPr="005A5C3A" w:rsidRDefault="00927AF7" w:rsidP="0035423A">
            <w:pPr>
              <w:spacing w:line="276" w:lineRule="auto"/>
              <w:jc w:val="center"/>
              <w:rPr>
                <w:rFonts w:cs="Arial"/>
                <w:b/>
                <w:bCs/>
                <w:color w:val="000000"/>
                <w:sz w:val="10"/>
                <w:szCs w:val="10"/>
              </w:rPr>
            </w:pPr>
            <w:r>
              <w:rPr>
                <w:rFonts w:cs="Arial"/>
                <w:b/>
                <w:bCs/>
                <w:color w:val="000000"/>
                <w:sz w:val="10"/>
                <w:szCs w:val="10"/>
              </w:rPr>
              <w:t>Crianza y producción de loa animales domésticos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1961" w:type="dxa"/>
            <w:gridSpan w:val="3"/>
            <w:tcBorders>
              <w:top w:val="single" w:sz="4" w:space="0" w:color="auto"/>
              <w:left w:val="single" w:sz="4" w:space="0" w:color="auto"/>
              <w:bottom w:val="nil"/>
              <w:right w:val="single" w:sz="4" w:space="0" w:color="auto"/>
            </w:tcBorders>
            <w:noWrap/>
            <w:vAlign w:val="center"/>
          </w:tcPr>
          <w:p w:rsidR="00927AF7" w:rsidRPr="005A5C3A" w:rsidRDefault="00927AF7" w:rsidP="0035423A">
            <w:pPr>
              <w:spacing w:line="276" w:lineRule="auto"/>
              <w:jc w:val="center"/>
              <w:rPr>
                <w:rFonts w:cs="Arial"/>
                <w:b/>
                <w:bCs/>
                <w:color w:val="000000"/>
                <w:sz w:val="10"/>
                <w:szCs w:val="10"/>
              </w:rPr>
            </w:pPr>
            <w:r>
              <w:rPr>
                <w:rFonts w:cs="Arial"/>
                <w:b/>
                <w:bCs/>
                <w:color w:val="000000"/>
                <w:sz w:val="10"/>
                <w:szCs w:val="10"/>
              </w:rPr>
              <w:t>Clínica veterinaria y práctica profesional</w:t>
            </w:r>
          </w:p>
        </w:tc>
      </w:tr>
      <w:tr w:rsidR="00927AF7" w:rsidRPr="005A5C3A" w:rsidTr="00852A44">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bCs/>
                <w:color w:val="000000"/>
                <w:sz w:val="14"/>
                <w:szCs w:val="14"/>
              </w:rPr>
              <w:t>1</w:t>
            </w:r>
          </w:p>
        </w:tc>
        <w:tc>
          <w:tcPr>
            <w:tcW w:w="170" w:type="dxa"/>
            <w:tcBorders>
              <w:top w:val="single" w:sz="4" w:space="0" w:color="auto"/>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38"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2</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01"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3</w:t>
            </w:r>
          </w:p>
        </w:tc>
        <w:tc>
          <w:tcPr>
            <w:tcW w:w="169" w:type="dxa"/>
            <w:tcBorders>
              <w:top w:val="single" w:sz="4" w:space="0" w:color="auto"/>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4</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27"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5</w:t>
            </w:r>
          </w:p>
        </w:tc>
        <w:tc>
          <w:tcPr>
            <w:tcW w:w="169" w:type="dxa"/>
            <w:tcBorders>
              <w:top w:val="single" w:sz="4" w:space="0" w:color="auto"/>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73"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bCs/>
                <w:color w:val="000000"/>
                <w:sz w:val="14"/>
                <w:szCs w:val="14"/>
              </w:rPr>
              <w:t>6</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7</w:t>
            </w:r>
          </w:p>
        </w:tc>
        <w:tc>
          <w:tcPr>
            <w:tcW w:w="169" w:type="dxa"/>
            <w:tcBorders>
              <w:top w:val="single" w:sz="4" w:space="0" w:color="auto"/>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23"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8</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38"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9</w:t>
            </w:r>
          </w:p>
        </w:tc>
        <w:tc>
          <w:tcPr>
            <w:tcW w:w="169" w:type="dxa"/>
            <w:tcBorders>
              <w:top w:val="single" w:sz="4" w:space="0" w:color="auto"/>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854"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10</w:t>
            </w:r>
          </w:p>
        </w:tc>
      </w:tr>
      <w:tr w:rsidR="00927AF7" w:rsidRPr="005A5C3A" w:rsidTr="00852A44">
        <w:trPr>
          <w:trHeight w:hRule="exact" w:val="851"/>
        </w:trPr>
        <w:tc>
          <w:tcPr>
            <w:tcW w:w="959"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cs="Arial"/>
                <w:color w:val="000000"/>
                <w:sz w:val="12"/>
                <w:szCs w:val="12"/>
              </w:rPr>
            </w:pPr>
            <w:r>
              <w:rPr>
                <w:rFonts w:cs="Arial"/>
                <w:color w:val="000000"/>
                <w:sz w:val="12"/>
                <w:szCs w:val="12"/>
              </w:rPr>
              <w:t>Anatomía Descriptiva</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cs="Arial"/>
                <w:color w:val="000000"/>
                <w:sz w:val="12"/>
                <w:szCs w:val="12"/>
              </w:rPr>
            </w:pPr>
            <w:r w:rsidRPr="005A5C3A">
              <w:rPr>
                <w:rFonts w:cs="Arial"/>
                <w:color w:val="000000"/>
                <w:sz w:val="12"/>
                <w:szCs w:val="12"/>
              </w:rPr>
              <w:t>Anatomía</w:t>
            </w:r>
            <w:r>
              <w:rPr>
                <w:rFonts w:cs="Arial"/>
                <w:color w:val="000000"/>
                <w:sz w:val="12"/>
                <w:szCs w:val="12"/>
              </w:rPr>
              <w:t xml:space="preserve"> Comparada</w:t>
            </w:r>
          </w:p>
        </w:tc>
        <w:tc>
          <w:tcPr>
            <w:tcW w:w="169" w:type="dxa"/>
            <w:tcBorders>
              <w:top w:val="nil"/>
              <w:left w:val="nil"/>
              <w:bottom w:val="nil"/>
              <w:right w:val="nil"/>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Patología</w:t>
            </w:r>
            <w:r w:rsidRPr="005A5C3A">
              <w:rPr>
                <w:rFonts w:ascii="Arial" w:hAnsi="Arial" w:cs="Arial"/>
                <w:color w:val="000000"/>
                <w:sz w:val="12"/>
                <w:szCs w:val="12"/>
              </w:rPr>
              <w:t xml:space="preserve"> General</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Administración pecuaria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Patología clínica veterinaria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 xml:space="preserve">Farmacología </w:t>
            </w:r>
            <w:r w:rsidRPr="005A5C3A">
              <w:rPr>
                <w:rFonts w:ascii="Arial" w:hAnsi="Arial" w:cs="Arial"/>
                <w:color w:val="000000"/>
                <w:sz w:val="12"/>
                <w:szCs w:val="12"/>
              </w:rPr>
              <w:t>Veterinaria</w:t>
            </w:r>
            <w:r>
              <w:rPr>
                <w:rFonts w:ascii="Arial" w:hAnsi="Arial" w:cs="Arial"/>
                <w:color w:val="000000"/>
                <w:sz w:val="12"/>
                <w:szCs w:val="12"/>
              </w:rPr>
              <w:t xml:space="preserve"> II</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Bienestar animal</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Zootecnia de bovinos productores de carne</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Clínica de </w:t>
            </w:r>
            <w:r>
              <w:rPr>
                <w:rFonts w:ascii="Arial" w:hAnsi="Arial" w:cs="Arial"/>
                <w:color w:val="000000"/>
                <w:sz w:val="12"/>
                <w:szCs w:val="12"/>
              </w:rPr>
              <w:t>caprinos y ovinos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854"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Prácticas </w:t>
            </w:r>
            <w:r>
              <w:rPr>
                <w:rFonts w:ascii="Arial" w:hAnsi="Arial" w:cs="Arial"/>
                <w:color w:val="000000"/>
                <w:sz w:val="12"/>
                <w:szCs w:val="12"/>
              </w:rPr>
              <w:t>profesionales</w:t>
            </w:r>
          </w:p>
        </w:tc>
      </w:tr>
      <w:tr w:rsidR="00927AF7" w:rsidRPr="005A5C3A" w:rsidTr="00852A44">
        <w:trPr>
          <w:trHeight w:hRule="exact" w:val="284"/>
        </w:trPr>
        <w:tc>
          <w:tcPr>
            <w:tcW w:w="959"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402</w:t>
            </w:r>
          </w:p>
        </w:tc>
        <w:tc>
          <w:tcPr>
            <w:tcW w:w="169" w:type="dxa"/>
            <w:tcBorders>
              <w:top w:val="nil"/>
              <w:left w:val="nil"/>
              <w:bottom w:val="nil"/>
              <w:right w:val="nil"/>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nil"/>
              <w:left w:val="single" w:sz="4" w:space="0" w:color="auto"/>
              <w:bottom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SOE-415</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w:t>
            </w:r>
            <w:r>
              <w:rPr>
                <w:rFonts w:ascii="Arial" w:hAnsi="Arial" w:cs="Arial"/>
                <w:b/>
                <w:bCs/>
                <w:color w:val="000000"/>
                <w:sz w:val="12"/>
                <w:szCs w:val="12"/>
              </w:rPr>
              <w:t>449</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-459</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r w:rsidRPr="005A5C3A">
              <w:rPr>
                <w:rFonts w:ascii="Arial" w:hAnsi="Arial" w:cs="Arial"/>
                <w:b/>
                <w:bCs/>
                <w:color w:val="000000"/>
                <w:sz w:val="12"/>
                <w:szCs w:val="12"/>
              </w:rPr>
              <w:t>-</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479</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854"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w:t>
            </w:r>
            <w:r>
              <w:rPr>
                <w:rFonts w:ascii="Arial" w:hAnsi="Arial" w:cs="Arial"/>
                <w:b/>
                <w:bCs/>
                <w:color w:val="000000"/>
                <w:sz w:val="12"/>
                <w:szCs w:val="12"/>
              </w:rPr>
              <w:t>499</w:t>
            </w:r>
          </w:p>
        </w:tc>
      </w:tr>
      <w:tr w:rsidR="00927AF7" w:rsidRPr="005A5C3A" w:rsidTr="00852A44">
        <w:trPr>
          <w:gridAfter w:val="2"/>
          <w:wAfter w:w="1023" w:type="dxa"/>
          <w:trHeight w:val="255"/>
        </w:trPr>
        <w:tc>
          <w:tcPr>
            <w:tcW w:w="959"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70"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r>
      <w:tr w:rsidR="00927AF7" w:rsidRPr="005A5C3A" w:rsidTr="00852A44">
        <w:trPr>
          <w:gridAfter w:val="2"/>
          <w:wAfter w:w="1023" w:type="dxa"/>
          <w:trHeight w:hRule="exact" w:val="851"/>
        </w:trPr>
        <w:tc>
          <w:tcPr>
            <w:tcW w:w="959"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Histología Veterinaria </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Fisiología Animal</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Inmunología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Enfermedades bacterianas y micóticas</w:t>
            </w:r>
            <w:r w:rsidRPr="005A5C3A">
              <w:rPr>
                <w:rFonts w:ascii="Arial" w:hAnsi="Arial" w:cs="Arial"/>
                <w:b/>
                <w:bCs/>
                <w:color w:val="000000"/>
                <w:sz w:val="12"/>
                <w:szCs w:val="12"/>
              </w:rPr>
              <w:t xml:space="preserve"> </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Farmacología Veterinaria I</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 xml:space="preserve">Microbiología sanitaria </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Reproducción animal</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Zootecnia de caprinos y ovinos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Clínica de </w:t>
            </w:r>
            <w:r>
              <w:rPr>
                <w:rFonts w:ascii="Arial" w:hAnsi="Arial" w:cs="Arial"/>
                <w:color w:val="000000"/>
                <w:sz w:val="12"/>
                <w:szCs w:val="12"/>
              </w:rPr>
              <w:t>pequeñas especies</w:t>
            </w:r>
          </w:p>
        </w:tc>
      </w:tr>
      <w:tr w:rsidR="00927AF7" w:rsidRPr="005A5C3A" w:rsidTr="00852A44">
        <w:trPr>
          <w:gridAfter w:val="2"/>
          <w:wAfter w:w="1023" w:type="dxa"/>
          <w:trHeight w:hRule="exact" w:val="284"/>
        </w:trPr>
        <w:tc>
          <w:tcPr>
            <w:tcW w:w="959"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CMV-404</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CMV-411</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-4</w:t>
            </w:r>
            <w:r>
              <w:rPr>
                <w:rFonts w:ascii="Arial" w:hAnsi="Arial" w:cs="Arial"/>
                <w:b/>
                <w:bCs/>
                <w:color w:val="000000"/>
                <w:sz w:val="12"/>
                <w:szCs w:val="12"/>
              </w:rPr>
              <w:t>44</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CMV-458</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SAH</w:t>
            </w:r>
            <w:r w:rsidRPr="005A5C3A">
              <w:rPr>
                <w:rFonts w:ascii="Arial" w:hAnsi="Arial" w:cs="Arial"/>
                <w:b/>
                <w:bCs/>
                <w:color w:val="000000"/>
                <w:sz w:val="12"/>
                <w:szCs w:val="12"/>
              </w:rPr>
              <w:t>-</w:t>
            </w:r>
            <w:r>
              <w:rPr>
                <w:rFonts w:ascii="Arial" w:hAnsi="Arial" w:cs="Arial"/>
                <w:b/>
                <w:bCs/>
                <w:color w:val="000000"/>
                <w:sz w:val="12"/>
                <w:szCs w:val="12"/>
              </w:rPr>
              <w:t>411</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r w:rsidRPr="005A5C3A">
              <w:rPr>
                <w:rFonts w:ascii="Arial" w:hAnsi="Arial" w:cs="Arial"/>
                <w:b/>
                <w:bCs/>
                <w:color w:val="000000"/>
                <w:sz w:val="12"/>
                <w:szCs w:val="12"/>
              </w:rPr>
              <w:t>-</w:t>
            </w:r>
            <w:r>
              <w:rPr>
                <w:rFonts w:ascii="Arial" w:hAnsi="Arial" w:cs="Arial"/>
                <w:b/>
                <w:bCs/>
                <w:color w:val="000000"/>
                <w:sz w:val="12"/>
                <w:szCs w:val="12"/>
              </w:rPr>
              <w:t>448</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483</w:t>
            </w:r>
          </w:p>
        </w:tc>
      </w:tr>
      <w:tr w:rsidR="00927AF7" w:rsidRPr="005A5C3A" w:rsidTr="00852A44">
        <w:trPr>
          <w:gridAfter w:val="2"/>
          <w:wAfter w:w="1023" w:type="dxa"/>
          <w:trHeight w:val="255"/>
        </w:trPr>
        <w:tc>
          <w:tcPr>
            <w:tcW w:w="959"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70"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r>
      <w:tr w:rsidR="00927AF7" w:rsidRPr="005A5C3A" w:rsidTr="00852A44">
        <w:trPr>
          <w:gridAfter w:val="2"/>
          <w:wAfter w:w="1023" w:type="dxa"/>
          <w:trHeight w:hRule="exact" w:val="851"/>
        </w:trPr>
        <w:tc>
          <w:tcPr>
            <w:tcW w:w="959"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Fisiología Celular</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C00000"/>
            <w:noWrap/>
            <w:vAlign w:val="center"/>
          </w:tcPr>
          <w:p w:rsidR="00927AF7"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Genética</w:t>
            </w:r>
          </w:p>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aplicada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Virología veterinaria</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00B0F0"/>
            <w:noWrap/>
            <w:vAlign w:val="center"/>
          </w:tcPr>
          <w:p w:rsidR="00927AF7" w:rsidRPr="001F4E8F" w:rsidRDefault="00927AF7" w:rsidP="0035423A">
            <w:pPr>
              <w:shd w:val="clear" w:color="auto" w:fill="00CCFF"/>
              <w:spacing w:line="276" w:lineRule="auto"/>
              <w:jc w:val="center"/>
              <w:rPr>
                <w:rFonts w:ascii="Arial" w:hAnsi="Arial" w:cs="Arial"/>
                <w:sz w:val="12"/>
                <w:szCs w:val="12"/>
              </w:rPr>
            </w:pPr>
            <w:r w:rsidRPr="00185086">
              <w:rPr>
                <w:rFonts w:ascii="Arial" w:hAnsi="Arial" w:cs="Arial"/>
                <w:sz w:val="12"/>
                <w:szCs w:val="12"/>
              </w:rPr>
              <w:t>Enfermedades parasitarias</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single" w:sz="4" w:space="0" w:color="auto"/>
              <w:left w:val="single" w:sz="4" w:space="0" w:color="auto"/>
              <w:right w:val="single" w:sz="4" w:space="0" w:color="auto"/>
            </w:tcBorders>
            <w:shd w:val="clear" w:color="auto" w:fill="00B050"/>
            <w:noWrap/>
            <w:vAlign w:val="center"/>
          </w:tcPr>
          <w:p w:rsidR="00927AF7" w:rsidRPr="005A5C3A" w:rsidRDefault="00687455" w:rsidP="0035423A">
            <w:pPr>
              <w:spacing w:line="276" w:lineRule="auto"/>
              <w:jc w:val="center"/>
              <w:rPr>
                <w:rFonts w:ascii="Arial" w:hAnsi="Arial" w:cs="Arial"/>
                <w:color w:val="000000"/>
                <w:sz w:val="12"/>
                <w:szCs w:val="12"/>
              </w:rPr>
            </w:pPr>
            <w:r>
              <w:rPr>
                <w:rFonts w:ascii="Arial" w:hAnsi="Arial" w:cs="Arial"/>
                <w:color w:val="000000"/>
                <w:sz w:val="12"/>
                <w:szCs w:val="12"/>
              </w:rPr>
              <w:t>Certificación y Tipificación alimentaria</w:t>
            </w:r>
            <w:r w:rsidR="00927AF7" w:rsidRPr="005A5C3A">
              <w:rPr>
                <w:rFonts w:ascii="Arial" w:hAnsi="Arial" w:cs="Arial"/>
                <w:color w:val="000000"/>
                <w:sz w:val="12"/>
                <w:szCs w:val="12"/>
              </w:rPr>
              <w:t xml:space="preserve"> </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Epidemiología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Nutrición y alimentación de no rumiantes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Nutrición y alimentación de rumiantes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Clínica de </w:t>
            </w:r>
            <w:r>
              <w:rPr>
                <w:rFonts w:ascii="Arial" w:hAnsi="Arial" w:cs="Arial"/>
                <w:color w:val="000000"/>
                <w:sz w:val="12"/>
                <w:szCs w:val="12"/>
              </w:rPr>
              <w:t>equinos</w:t>
            </w:r>
          </w:p>
        </w:tc>
      </w:tr>
      <w:tr w:rsidR="00927AF7" w:rsidRPr="005A5C3A" w:rsidTr="00852A44">
        <w:trPr>
          <w:gridAfter w:val="2"/>
          <w:wAfter w:w="1023" w:type="dxa"/>
          <w:trHeight w:hRule="exact" w:val="284"/>
        </w:trPr>
        <w:tc>
          <w:tcPr>
            <w:tcW w:w="959"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b/>
                <w:bCs/>
                <w:color w:val="000000"/>
                <w:sz w:val="12"/>
                <w:szCs w:val="12"/>
              </w:rPr>
            </w:pPr>
            <w:r w:rsidRPr="005A5C3A">
              <w:rPr>
                <w:rFonts w:ascii="Arial" w:hAnsi="Arial" w:cs="Arial"/>
                <w:b/>
                <w:bCs/>
                <w:color w:val="000000"/>
                <w:sz w:val="12"/>
                <w:szCs w:val="12"/>
              </w:rPr>
              <w:t>CMV-406</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r w:rsidRPr="005A5C3A">
              <w:rPr>
                <w:rFonts w:ascii="Arial" w:hAnsi="Arial" w:cs="Arial"/>
                <w:b/>
                <w:bCs/>
                <w:color w:val="000000"/>
                <w:sz w:val="12"/>
                <w:szCs w:val="12"/>
              </w:rPr>
              <w:t>-</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00B0F0"/>
            <w:noWrap/>
            <w:vAlign w:val="center"/>
          </w:tcPr>
          <w:p w:rsidR="00927AF7" w:rsidRPr="004D47FE" w:rsidRDefault="00927AF7" w:rsidP="0035423A">
            <w:pPr>
              <w:spacing w:line="276" w:lineRule="auto"/>
              <w:jc w:val="center"/>
              <w:rPr>
                <w:rFonts w:ascii="Arial" w:hAnsi="Arial" w:cs="Arial"/>
                <w:b/>
                <w:color w:val="000000"/>
                <w:sz w:val="12"/>
                <w:szCs w:val="12"/>
              </w:rPr>
            </w:pPr>
            <w:r w:rsidRPr="004D47FE">
              <w:rPr>
                <w:rFonts w:ascii="Arial" w:hAnsi="Arial" w:cs="Arial"/>
                <w:b/>
                <w:color w:val="000000"/>
                <w:sz w:val="12"/>
                <w:szCs w:val="12"/>
              </w:rPr>
              <w:t>CMV-</w:t>
            </w:r>
            <w:r>
              <w:rPr>
                <w:rFonts w:ascii="Arial" w:hAnsi="Arial" w:cs="Arial"/>
                <w:b/>
                <w:color w:val="000000"/>
                <w:sz w:val="12"/>
                <w:szCs w:val="12"/>
              </w:rPr>
              <w:t>448</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left w:val="single" w:sz="4" w:space="0" w:color="auto"/>
              <w:bottom w:val="single" w:sz="4" w:space="0" w:color="auto"/>
              <w:right w:val="single" w:sz="4" w:space="0" w:color="auto"/>
            </w:tcBorders>
            <w:shd w:val="clear" w:color="auto" w:fill="00B0F0"/>
            <w:noWrap/>
            <w:vAlign w:val="center"/>
          </w:tcPr>
          <w:p w:rsidR="00927AF7" w:rsidRPr="00364C33" w:rsidRDefault="00927AF7" w:rsidP="0035423A">
            <w:pPr>
              <w:shd w:val="clear" w:color="auto" w:fill="00CCFF"/>
              <w:spacing w:line="276" w:lineRule="auto"/>
              <w:jc w:val="center"/>
              <w:rPr>
                <w:rFonts w:ascii="Arial" w:hAnsi="Arial" w:cs="Arial"/>
                <w:sz w:val="12"/>
                <w:szCs w:val="12"/>
              </w:rPr>
            </w:pPr>
            <w:r w:rsidRPr="00364C33">
              <w:rPr>
                <w:rFonts w:ascii="Arial" w:hAnsi="Arial" w:cs="Arial"/>
                <w:b/>
                <w:bCs/>
                <w:sz w:val="12"/>
                <w:szCs w:val="12"/>
              </w:rPr>
              <w:t>CMV-</w:t>
            </w:r>
            <w:r>
              <w:rPr>
                <w:rFonts w:ascii="Arial" w:hAnsi="Arial" w:cs="Arial"/>
                <w:b/>
                <w:bCs/>
                <w:sz w:val="12"/>
                <w:szCs w:val="12"/>
              </w:rPr>
              <w:t>440</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SAH-45</w:t>
            </w:r>
            <w:r w:rsidR="00687455">
              <w:rPr>
                <w:rFonts w:ascii="Arial" w:hAnsi="Arial" w:cs="Arial"/>
                <w:b/>
                <w:bCs/>
                <w:color w:val="000000"/>
                <w:sz w:val="12"/>
                <w:szCs w:val="12"/>
              </w:rPr>
              <w:t>1</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SAH</w:t>
            </w:r>
            <w:r w:rsidRPr="005A5C3A">
              <w:rPr>
                <w:rFonts w:ascii="Arial" w:hAnsi="Arial" w:cs="Arial"/>
                <w:b/>
                <w:bCs/>
                <w:color w:val="000000"/>
                <w:sz w:val="12"/>
                <w:szCs w:val="12"/>
              </w:rPr>
              <w:t>-</w:t>
            </w:r>
            <w:r>
              <w:rPr>
                <w:rFonts w:ascii="Arial" w:hAnsi="Arial" w:cs="Arial"/>
                <w:b/>
                <w:bCs/>
                <w:color w:val="000000"/>
                <w:sz w:val="12"/>
                <w:szCs w:val="12"/>
              </w:rPr>
              <w:t>449</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r w:rsidRPr="005A5C3A">
              <w:rPr>
                <w:rFonts w:ascii="Arial" w:hAnsi="Arial" w:cs="Arial"/>
                <w:b/>
                <w:bCs/>
                <w:color w:val="000000"/>
                <w:sz w:val="12"/>
                <w:szCs w:val="12"/>
              </w:rPr>
              <w:t>-</w:t>
            </w:r>
            <w:r>
              <w:rPr>
                <w:rFonts w:ascii="Arial" w:hAnsi="Arial" w:cs="Arial"/>
                <w:b/>
                <w:bCs/>
                <w:color w:val="000000"/>
                <w:sz w:val="12"/>
                <w:szCs w:val="12"/>
              </w:rPr>
              <w:t>444</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PRA-420</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488</w:t>
            </w:r>
          </w:p>
        </w:tc>
      </w:tr>
      <w:tr w:rsidR="00927AF7" w:rsidRPr="005A5C3A" w:rsidTr="00852A44">
        <w:trPr>
          <w:gridAfter w:val="2"/>
          <w:wAfter w:w="1023" w:type="dxa"/>
          <w:trHeight w:val="255"/>
        </w:trPr>
        <w:tc>
          <w:tcPr>
            <w:tcW w:w="959"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70"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r>
      <w:tr w:rsidR="00927AF7" w:rsidRPr="005A5C3A" w:rsidTr="00852A44">
        <w:trPr>
          <w:gridAfter w:val="2"/>
          <w:wAfter w:w="1023" w:type="dxa"/>
          <w:trHeight w:hRule="exact" w:val="851"/>
        </w:trPr>
        <w:tc>
          <w:tcPr>
            <w:tcW w:w="959"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Genética general</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Bioestadística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Bacteriología y micología veterinarias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color w:val="000000"/>
                <w:sz w:val="12"/>
                <w:szCs w:val="12"/>
              </w:rPr>
            </w:pPr>
            <w:r w:rsidRPr="00364C33">
              <w:rPr>
                <w:rFonts w:ascii="Arial" w:hAnsi="Arial" w:cs="Arial"/>
                <w:color w:val="000000"/>
                <w:sz w:val="12"/>
                <w:szCs w:val="12"/>
              </w:rPr>
              <w:t>Patología sistémica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Técnicas quirúrgicas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Fisiopatología de la reproducción</w:t>
            </w:r>
            <w:r w:rsidRPr="005A5C3A">
              <w:rPr>
                <w:rFonts w:ascii="Arial" w:hAnsi="Arial" w:cs="Arial"/>
                <w:color w:val="000000"/>
                <w:sz w:val="12"/>
                <w:szCs w:val="12"/>
              </w:rPr>
              <w:t xml:space="preserve"> </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Zootecnia de cerdos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Zootecnia de bovinos productores de leche</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Clínica de aves</w:t>
            </w:r>
          </w:p>
        </w:tc>
      </w:tr>
      <w:tr w:rsidR="00927AF7" w:rsidRPr="005A5C3A" w:rsidTr="00852A44">
        <w:trPr>
          <w:gridAfter w:val="2"/>
          <w:wAfter w:w="1023" w:type="dxa"/>
          <w:trHeight w:hRule="exact" w:val="284"/>
        </w:trPr>
        <w:tc>
          <w:tcPr>
            <w:tcW w:w="959"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PRA-</w:t>
            </w:r>
            <w:r>
              <w:rPr>
                <w:rFonts w:ascii="Arial" w:hAnsi="Arial" w:cs="Arial"/>
                <w:b/>
                <w:bCs/>
                <w:color w:val="000000"/>
                <w:sz w:val="12"/>
                <w:szCs w:val="12"/>
              </w:rPr>
              <w:t>426</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CSB</w:t>
            </w:r>
            <w:r w:rsidRPr="005A5C3A">
              <w:rPr>
                <w:rFonts w:ascii="Arial" w:hAnsi="Arial" w:cs="Arial"/>
                <w:b/>
                <w:bCs/>
                <w:color w:val="000000"/>
                <w:sz w:val="12"/>
                <w:szCs w:val="12"/>
              </w:rPr>
              <w:t>- 4</w:t>
            </w:r>
            <w:r>
              <w:rPr>
                <w:rFonts w:ascii="Arial" w:hAnsi="Arial" w:cs="Arial"/>
                <w:b/>
                <w:bCs/>
                <w:color w:val="000000"/>
                <w:sz w:val="12"/>
                <w:szCs w:val="12"/>
              </w:rPr>
              <w:t>37</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CMV-410</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nil"/>
              <w:left w:val="single" w:sz="4" w:space="0" w:color="auto"/>
              <w:bottom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color w:val="000000"/>
                <w:sz w:val="12"/>
                <w:szCs w:val="12"/>
                <w:u w:val="single"/>
              </w:rPr>
            </w:pPr>
            <w:r w:rsidRPr="00364C33">
              <w:rPr>
                <w:rFonts w:ascii="Arial" w:hAnsi="Arial" w:cs="Arial"/>
                <w:b/>
                <w:bCs/>
                <w:color w:val="000000"/>
                <w:sz w:val="12"/>
                <w:szCs w:val="12"/>
              </w:rPr>
              <w:t>CMV</w:t>
            </w:r>
            <w:r w:rsidRPr="00643BA5">
              <w:rPr>
                <w:rFonts w:ascii="Arial" w:hAnsi="Arial" w:cs="Arial"/>
                <w:b/>
                <w:bCs/>
                <w:color w:val="000000"/>
                <w:sz w:val="12"/>
                <w:szCs w:val="12"/>
              </w:rPr>
              <w:t>-463</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464</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471</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CMV-47</w:t>
            </w:r>
            <w:r>
              <w:rPr>
                <w:rFonts w:ascii="Arial" w:hAnsi="Arial" w:cs="Arial"/>
                <w:b/>
                <w:bCs/>
                <w:color w:val="000000"/>
                <w:sz w:val="12"/>
                <w:szCs w:val="12"/>
              </w:rPr>
              <w:t>7</w:t>
            </w:r>
          </w:p>
        </w:tc>
      </w:tr>
      <w:tr w:rsidR="00927AF7" w:rsidRPr="005A5C3A" w:rsidTr="00852A44">
        <w:trPr>
          <w:gridAfter w:val="2"/>
          <w:wAfter w:w="1023" w:type="dxa"/>
          <w:trHeight w:val="255"/>
        </w:trPr>
        <w:tc>
          <w:tcPr>
            <w:tcW w:w="959"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70"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1" w:type="dxa"/>
            <w:tcBorders>
              <w:top w:val="single" w:sz="4" w:space="0" w:color="auto"/>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r>
      <w:tr w:rsidR="00927AF7" w:rsidRPr="005A5C3A" w:rsidTr="00852A44">
        <w:trPr>
          <w:gridAfter w:val="2"/>
          <w:wAfter w:w="1023" w:type="dxa"/>
          <w:trHeight w:hRule="exact" w:val="851"/>
        </w:trPr>
        <w:tc>
          <w:tcPr>
            <w:tcW w:w="959" w:type="dxa"/>
            <w:tcBorders>
              <w:top w:val="single" w:sz="4" w:space="0" w:color="auto"/>
              <w:left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Metodología de la Investigación </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Bioquímica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Economía pecuaria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993366"/>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Legislación zoosanitaria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single" w:sz="4" w:space="0" w:color="auto"/>
              <w:left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Bioseguridad veterinaria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Terapéutica quirúrgica</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w:t>
            </w:r>
            <w:r>
              <w:rPr>
                <w:rFonts w:ascii="Arial" w:hAnsi="Arial" w:cs="Arial"/>
                <w:color w:val="000000"/>
                <w:sz w:val="12"/>
                <w:szCs w:val="12"/>
              </w:rPr>
              <w:t>Zootecnia de aves</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00CCFF"/>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Formulación  y evaluación de proyectos agropecuarios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Clínica de </w:t>
            </w:r>
            <w:r>
              <w:rPr>
                <w:rFonts w:ascii="Arial" w:hAnsi="Arial" w:cs="Arial"/>
                <w:color w:val="000000"/>
                <w:sz w:val="12"/>
                <w:szCs w:val="12"/>
              </w:rPr>
              <w:t>bovinos</w:t>
            </w:r>
          </w:p>
        </w:tc>
      </w:tr>
      <w:tr w:rsidR="00927AF7" w:rsidRPr="005A5C3A" w:rsidTr="00852A44">
        <w:trPr>
          <w:gridAfter w:val="2"/>
          <w:wAfter w:w="1023" w:type="dxa"/>
          <w:trHeight w:hRule="exact" w:val="284"/>
        </w:trPr>
        <w:tc>
          <w:tcPr>
            <w:tcW w:w="959" w:type="dxa"/>
            <w:tcBorders>
              <w:top w:val="nil"/>
              <w:left w:val="single" w:sz="4" w:space="0" w:color="auto"/>
              <w:bottom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b/>
                <w:bCs/>
                <w:color w:val="000000"/>
                <w:sz w:val="12"/>
                <w:szCs w:val="12"/>
              </w:rPr>
            </w:pPr>
            <w:r w:rsidRPr="005A5C3A">
              <w:rPr>
                <w:rFonts w:ascii="Arial" w:hAnsi="Arial" w:cs="Arial"/>
                <w:b/>
                <w:bCs/>
                <w:color w:val="000000"/>
                <w:sz w:val="12"/>
                <w:szCs w:val="12"/>
              </w:rPr>
              <w:t>CSB-411</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b/>
                <w:bCs/>
                <w:color w:val="000000"/>
                <w:sz w:val="12"/>
                <w:szCs w:val="12"/>
              </w:rPr>
            </w:pPr>
            <w:r>
              <w:rPr>
                <w:rFonts w:ascii="Arial" w:hAnsi="Arial" w:cs="Arial"/>
                <w:b/>
                <w:bCs/>
                <w:color w:val="000000"/>
                <w:sz w:val="12"/>
                <w:szCs w:val="12"/>
              </w:rPr>
              <w:t>CSB-417</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b/>
                <w:bCs/>
                <w:color w:val="000000"/>
                <w:sz w:val="12"/>
                <w:szCs w:val="12"/>
              </w:rPr>
            </w:pPr>
            <w:r>
              <w:rPr>
                <w:rFonts w:ascii="Arial" w:hAnsi="Arial" w:cs="Arial"/>
                <w:b/>
                <w:bCs/>
                <w:color w:val="000000"/>
                <w:sz w:val="12"/>
                <w:szCs w:val="12"/>
              </w:rPr>
              <w:t>SOE</w:t>
            </w:r>
            <w:r w:rsidRPr="005A5C3A">
              <w:rPr>
                <w:rFonts w:ascii="Arial" w:hAnsi="Arial" w:cs="Arial"/>
                <w:b/>
                <w:bCs/>
                <w:color w:val="000000"/>
                <w:sz w:val="12"/>
                <w:szCs w:val="12"/>
              </w:rPr>
              <w:t>-</w:t>
            </w:r>
            <w:r>
              <w:rPr>
                <w:rFonts w:ascii="Arial" w:hAnsi="Arial" w:cs="Arial"/>
                <w:b/>
                <w:bCs/>
                <w:color w:val="000000"/>
                <w:sz w:val="12"/>
                <w:szCs w:val="12"/>
              </w:rPr>
              <w:t>416</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nil"/>
              <w:left w:val="single" w:sz="4" w:space="0" w:color="auto"/>
              <w:bottom w:val="single" w:sz="4" w:space="0" w:color="auto"/>
              <w:right w:val="single" w:sz="4" w:space="0" w:color="auto"/>
            </w:tcBorders>
            <w:shd w:val="clear" w:color="auto" w:fill="993366"/>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SAH</w:t>
            </w:r>
            <w:r w:rsidRPr="005A5C3A">
              <w:rPr>
                <w:rFonts w:ascii="Arial" w:hAnsi="Arial" w:cs="Arial"/>
                <w:b/>
                <w:bCs/>
                <w:color w:val="000000"/>
                <w:sz w:val="12"/>
                <w:szCs w:val="12"/>
              </w:rPr>
              <w:t>-</w:t>
            </w:r>
            <w:r>
              <w:rPr>
                <w:rFonts w:ascii="Arial" w:hAnsi="Arial" w:cs="Arial"/>
                <w:b/>
                <w:bCs/>
                <w:color w:val="000000"/>
                <w:sz w:val="12"/>
                <w:szCs w:val="12"/>
              </w:rPr>
              <w:t>470</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SAH</w:t>
            </w:r>
            <w:r w:rsidRPr="005A5C3A">
              <w:rPr>
                <w:rFonts w:ascii="Arial" w:hAnsi="Arial" w:cs="Arial"/>
                <w:b/>
                <w:bCs/>
                <w:color w:val="000000"/>
                <w:sz w:val="12"/>
                <w:szCs w:val="12"/>
              </w:rPr>
              <w:t>-</w:t>
            </w:r>
            <w:r>
              <w:rPr>
                <w:rFonts w:ascii="Arial" w:hAnsi="Arial" w:cs="Arial"/>
                <w:b/>
                <w:bCs/>
                <w:color w:val="000000"/>
                <w:sz w:val="12"/>
                <w:szCs w:val="12"/>
              </w:rPr>
              <w:t>413</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w:t>
            </w:r>
            <w:r>
              <w:rPr>
                <w:rFonts w:ascii="Arial" w:hAnsi="Arial" w:cs="Arial"/>
                <w:b/>
                <w:bCs/>
                <w:color w:val="000000"/>
                <w:sz w:val="12"/>
                <w:szCs w:val="12"/>
              </w:rPr>
              <w:t>475</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b/>
                <w:bCs/>
                <w:color w:val="000000"/>
                <w:sz w:val="12"/>
                <w:szCs w:val="12"/>
              </w:rPr>
            </w:pPr>
            <w:r>
              <w:rPr>
                <w:rFonts w:ascii="Arial" w:hAnsi="Arial" w:cs="Arial"/>
                <w:b/>
                <w:bCs/>
                <w:color w:val="000000"/>
                <w:sz w:val="12"/>
                <w:szCs w:val="12"/>
              </w:rPr>
              <w:t>PRA-</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00CCFF"/>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SOE</w:t>
            </w:r>
            <w:r w:rsidRPr="005A5C3A">
              <w:rPr>
                <w:rFonts w:ascii="Arial" w:hAnsi="Arial" w:cs="Arial"/>
                <w:b/>
                <w:bCs/>
                <w:color w:val="000000"/>
                <w:sz w:val="12"/>
                <w:szCs w:val="12"/>
              </w:rPr>
              <w:t>-</w:t>
            </w:r>
            <w:r>
              <w:rPr>
                <w:rFonts w:ascii="Arial" w:hAnsi="Arial" w:cs="Arial"/>
                <w:b/>
                <w:bCs/>
                <w:color w:val="000000"/>
                <w:sz w:val="12"/>
                <w:szCs w:val="12"/>
              </w:rPr>
              <w:t>458</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481</w:t>
            </w:r>
          </w:p>
        </w:tc>
      </w:tr>
      <w:tr w:rsidR="00927AF7" w:rsidRPr="005A5C3A" w:rsidTr="00852A44">
        <w:trPr>
          <w:gridAfter w:val="2"/>
          <w:wAfter w:w="1023" w:type="dxa"/>
          <w:trHeight w:val="255"/>
        </w:trPr>
        <w:tc>
          <w:tcPr>
            <w:tcW w:w="959"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70"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r>
      <w:tr w:rsidR="00927AF7" w:rsidRPr="005A5C3A" w:rsidTr="00852A44">
        <w:trPr>
          <w:gridAfter w:val="2"/>
          <w:wAfter w:w="1023" w:type="dxa"/>
          <w:trHeight w:hRule="exact" w:val="851"/>
        </w:trPr>
        <w:tc>
          <w:tcPr>
            <w:tcW w:w="959" w:type="dxa"/>
            <w:tcBorders>
              <w:top w:val="single" w:sz="4" w:space="0" w:color="auto"/>
              <w:left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Optativa 1</w:t>
            </w:r>
          </w:p>
        </w:tc>
        <w:tc>
          <w:tcPr>
            <w:tcW w:w="170" w:type="dxa"/>
            <w:tcBorders>
              <w:top w:val="nil"/>
              <w:left w:val="single" w:sz="4" w:space="0" w:color="auto"/>
              <w:bottom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bottom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color w:val="000000"/>
                <w:sz w:val="12"/>
                <w:szCs w:val="12"/>
              </w:rPr>
            </w:pPr>
            <w:r w:rsidRPr="00364C33">
              <w:rPr>
                <w:rFonts w:ascii="Arial" w:hAnsi="Arial" w:cs="Arial"/>
                <w:color w:val="000000"/>
                <w:sz w:val="12"/>
                <w:szCs w:val="12"/>
              </w:rPr>
              <w:t>Optativa 2</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color w:val="000000"/>
                <w:sz w:val="12"/>
                <w:szCs w:val="12"/>
              </w:rPr>
            </w:pPr>
            <w:r w:rsidRPr="00364C33">
              <w:rPr>
                <w:rFonts w:ascii="Arial" w:hAnsi="Arial" w:cs="Arial"/>
                <w:color w:val="000000"/>
                <w:sz w:val="12"/>
                <w:szCs w:val="12"/>
              </w:rPr>
              <w:t>Propedéutica veterinaria</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single" w:sz="4" w:space="0" w:color="auto"/>
              <w:bottom w:val="nil"/>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Seminario de tesis</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Optativa 3</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Optativa 4</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Optativa 5</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Clínica de porcinos</w:t>
            </w:r>
          </w:p>
        </w:tc>
      </w:tr>
      <w:tr w:rsidR="00927AF7" w:rsidRPr="005A5C3A" w:rsidTr="00852A44">
        <w:trPr>
          <w:gridAfter w:val="2"/>
          <w:wAfter w:w="1023" w:type="dxa"/>
          <w:trHeight w:hRule="exact" w:val="284"/>
        </w:trPr>
        <w:tc>
          <w:tcPr>
            <w:tcW w:w="959" w:type="dxa"/>
            <w:tcBorders>
              <w:top w:val="nil"/>
              <w:left w:val="single" w:sz="4" w:space="0" w:color="auto"/>
              <w:bottom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CSB</w:t>
            </w:r>
          </w:p>
        </w:tc>
        <w:tc>
          <w:tcPr>
            <w:tcW w:w="170" w:type="dxa"/>
            <w:tcBorders>
              <w:top w:val="nil"/>
              <w:left w:val="single" w:sz="4" w:space="0" w:color="auto"/>
              <w:bottom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nil"/>
              <w:bottom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b/>
                <w:bCs/>
                <w:color w:val="000000"/>
                <w:sz w:val="12"/>
                <w:szCs w:val="12"/>
              </w:rPr>
            </w:pPr>
            <w:r w:rsidRPr="00364C33">
              <w:rPr>
                <w:rFonts w:ascii="Arial" w:hAnsi="Arial" w:cs="Arial"/>
                <w:b/>
                <w:bCs/>
                <w:color w:val="000000"/>
                <w:sz w:val="12"/>
                <w:szCs w:val="12"/>
              </w:rPr>
              <w:t>CMV-</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nil"/>
              <w:left w:val="single" w:sz="4" w:space="0" w:color="auto"/>
              <w:bottom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b/>
                <w:bCs/>
                <w:color w:val="000000"/>
                <w:sz w:val="12"/>
                <w:szCs w:val="12"/>
              </w:rPr>
            </w:pPr>
            <w:r w:rsidRPr="00364C33">
              <w:rPr>
                <w:rFonts w:ascii="Arial" w:hAnsi="Arial" w:cs="Arial"/>
                <w:b/>
                <w:bCs/>
                <w:color w:val="000000"/>
                <w:sz w:val="12"/>
                <w:szCs w:val="12"/>
              </w:rPr>
              <w:t>CMV-</w:t>
            </w:r>
            <w:r>
              <w:rPr>
                <w:rFonts w:ascii="Arial" w:hAnsi="Arial" w:cs="Arial"/>
                <w:b/>
                <w:bCs/>
                <w:color w:val="000000"/>
                <w:sz w:val="12"/>
                <w:szCs w:val="12"/>
              </w:rPr>
              <w:t>473</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CSB-</w:t>
            </w:r>
            <w:r>
              <w:rPr>
                <w:rFonts w:ascii="Arial" w:hAnsi="Arial" w:cs="Arial"/>
                <w:b/>
                <w:bCs/>
                <w:color w:val="000000"/>
                <w:sz w:val="12"/>
                <w:szCs w:val="12"/>
              </w:rPr>
              <w:t>482</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b/>
                <w:bCs/>
                <w:color w:val="000000"/>
                <w:sz w:val="12"/>
                <w:szCs w:val="12"/>
              </w:rPr>
            </w:pPr>
            <w:r>
              <w:rPr>
                <w:rFonts w:ascii="Arial" w:hAnsi="Arial" w:cs="Arial"/>
                <w:b/>
                <w:bCs/>
                <w:color w:val="000000"/>
                <w:sz w:val="12"/>
                <w:szCs w:val="12"/>
              </w:rPr>
              <w:t>SAH-</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b/>
                <w:bCs/>
                <w:color w:val="000000"/>
                <w:sz w:val="12"/>
                <w:szCs w:val="12"/>
              </w:rPr>
            </w:pPr>
            <w:r>
              <w:rPr>
                <w:rFonts w:ascii="Arial" w:hAnsi="Arial" w:cs="Arial"/>
                <w:b/>
                <w:bCs/>
                <w:color w:val="000000"/>
                <w:sz w:val="12"/>
                <w:szCs w:val="12"/>
              </w:rPr>
              <w:t>SOE-</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w:t>
            </w:r>
            <w:r>
              <w:rPr>
                <w:rFonts w:ascii="Arial" w:hAnsi="Arial" w:cs="Arial"/>
                <w:b/>
                <w:bCs/>
                <w:color w:val="000000"/>
                <w:sz w:val="12"/>
                <w:szCs w:val="12"/>
              </w:rPr>
              <w:t>487</w:t>
            </w:r>
          </w:p>
        </w:tc>
      </w:tr>
    </w:tbl>
    <w:p w:rsidR="00927AF7" w:rsidRDefault="00927AF7" w:rsidP="00927AF7">
      <w:pPr>
        <w:spacing w:before="120" w:after="120" w:line="276" w:lineRule="auto"/>
        <w:jc w:val="both"/>
        <w:rPr>
          <w:rFonts w:ascii="Arial" w:hAnsi="Arial" w:cs="Arial"/>
          <w:color w:val="000000"/>
        </w:rPr>
      </w:pPr>
    </w:p>
    <w:p w:rsidR="002C5A5F" w:rsidRDefault="002C5A5F" w:rsidP="001F7392">
      <w:pPr>
        <w:spacing w:before="120" w:after="120" w:line="276" w:lineRule="auto"/>
        <w:jc w:val="both"/>
        <w:rPr>
          <w:rFonts w:ascii="Arial" w:hAnsi="Arial" w:cs="Arial"/>
          <w:color w:val="000000"/>
        </w:rPr>
      </w:pPr>
    </w:p>
    <w:p w:rsidR="002C5A5F" w:rsidRDefault="002C5A5F" w:rsidP="001F7392">
      <w:pPr>
        <w:spacing w:before="120" w:after="120" w:line="276" w:lineRule="auto"/>
        <w:rPr>
          <w:rFonts w:cs="Arial"/>
          <w:b/>
          <w:bCs/>
          <w:color w:val="000000"/>
          <w:szCs w:val="32"/>
        </w:rPr>
      </w:pPr>
    </w:p>
    <w:p w:rsidR="00B9741B" w:rsidRPr="005A5C3A" w:rsidRDefault="00B9741B" w:rsidP="001F7392">
      <w:pPr>
        <w:spacing w:before="120" w:after="120" w:line="276" w:lineRule="auto"/>
        <w:rPr>
          <w:rFonts w:cs="Arial"/>
          <w:b/>
          <w:bCs/>
          <w:color w:val="000000"/>
          <w:szCs w:val="32"/>
        </w:rPr>
      </w:pPr>
    </w:p>
    <w:p w:rsidR="002E3003" w:rsidRPr="007E7DC9" w:rsidRDefault="00B9741B" w:rsidP="002E3003">
      <w:pPr>
        <w:pStyle w:val="Ttulo2"/>
        <w:numPr>
          <w:ilvl w:val="1"/>
          <w:numId w:val="32"/>
        </w:numPr>
      </w:pPr>
      <w:r w:rsidRPr="002E3003">
        <w:rPr>
          <w:rFonts w:cs="Arial"/>
          <w:b w:val="0"/>
          <w:bCs w:val="0"/>
          <w:color w:val="000000"/>
          <w:szCs w:val="32"/>
        </w:rPr>
        <w:br w:type="page"/>
      </w:r>
      <w:bookmarkStart w:id="199" w:name="_Toc478553603"/>
      <w:r w:rsidR="00871B85">
        <w:lastRenderedPageBreak/>
        <w:t>Mapa Curricular (materias optativas) del p</w:t>
      </w:r>
      <w:r w:rsidR="00871B85" w:rsidRPr="007E7DC9">
        <w:t xml:space="preserve">lan de estudios del </w:t>
      </w:r>
      <w:r w:rsidR="003E4772">
        <w:t>PDMVZ</w:t>
      </w:r>
      <w:bookmarkEnd w:id="199"/>
    </w:p>
    <w:p w:rsidR="00927AF7" w:rsidRDefault="00927AF7" w:rsidP="00927AF7">
      <w:pPr>
        <w:spacing w:before="120" w:after="120" w:line="276" w:lineRule="auto"/>
        <w:rPr>
          <w:color w:val="000000"/>
        </w:rPr>
      </w:pPr>
    </w:p>
    <w:tbl>
      <w:tblPr>
        <w:tblpPr w:leftFromText="141" w:rightFromText="141" w:vertAnchor="text" w:horzAnchor="page" w:tblpX="2312" w:tblpY="74"/>
        <w:tblW w:w="7514" w:type="dxa"/>
        <w:tblBorders>
          <w:bottom w:val="single" w:sz="8" w:space="0" w:color="000000"/>
        </w:tblBorders>
        <w:tblLayout w:type="fixed"/>
        <w:tblCellMar>
          <w:left w:w="70" w:type="dxa"/>
          <w:right w:w="70" w:type="dxa"/>
        </w:tblCellMar>
        <w:tblLook w:val="0000"/>
      </w:tblPr>
      <w:tblGrid>
        <w:gridCol w:w="1439"/>
        <w:gridCol w:w="250"/>
        <w:gridCol w:w="1289"/>
        <w:gridCol w:w="240"/>
        <w:gridCol w:w="14"/>
        <w:gridCol w:w="1208"/>
        <w:gridCol w:w="230"/>
        <w:gridCol w:w="1179"/>
        <w:gridCol w:w="230"/>
        <w:gridCol w:w="1435"/>
      </w:tblGrid>
      <w:tr w:rsidR="000A6D09" w:rsidRPr="005A5C3A" w:rsidTr="000A6D09">
        <w:trPr>
          <w:trHeight w:val="315"/>
        </w:trPr>
        <w:tc>
          <w:tcPr>
            <w:tcW w:w="1439" w:type="dxa"/>
            <w:tcBorders>
              <w:top w:val="single" w:sz="8" w:space="0" w:color="000000"/>
              <w:left w:val="single" w:sz="8" w:space="0" w:color="000000"/>
              <w:bottom w:val="single" w:sz="8" w:space="0" w:color="000000"/>
              <w:right w:val="single" w:sz="8" w:space="0" w:color="000000"/>
            </w:tcBorders>
            <w:noWrap/>
            <w:vAlign w:val="center"/>
          </w:tcPr>
          <w:p w:rsidR="000A6D09" w:rsidRPr="005A5C3A" w:rsidRDefault="000A6D09" w:rsidP="000A6D09">
            <w:pPr>
              <w:tabs>
                <w:tab w:val="left" w:pos="567"/>
              </w:tabs>
              <w:spacing w:line="276" w:lineRule="auto"/>
              <w:jc w:val="center"/>
              <w:rPr>
                <w:rFonts w:cs="Arial"/>
                <w:b/>
                <w:color w:val="000000"/>
                <w:sz w:val="14"/>
                <w:szCs w:val="14"/>
              </w:rPr>
            </w:pPr>
            <w:r>
              <w:rPr>
                <w:rFonts w:cs="Arial"/>
                <w:b/>
                <w:color w:val="000000"/>
                <w:sz w:val="14"/>
                <w:szCs w:val="14"/>
              </w:rPr>
              <w:t xml:space="preserve">Conceptos </w:t>
            </w:r>
            <w:r w:rsidRPr="005A5C3A">
              <w:rPr>
                <w:rFonts w:cs="Arial"/>
                <w:b/>
                <w:color w:val="000000"/>
                <w:sz w:val="14"/>
                <w:szCs w:val="14"/>
              </w:rPr>
              <w:t>Fundamentales</w:t>
            </w:r>
          </w:p>
        </w:tc>
        <w:tc>
          <w:tcPr>
            <w:tcW w:w="250" w:type="dxa"/>
            <w:tcBorders>
              <w:left w:val="single" w:sz="8" w:space="0" w:color="000000"/>
              <w:bottom w:val="nil"/>
              <w:right w:val="single" w:sz="8" w:space="0" w:color="000000"/>
            </w:tcBorders>
            <w:noWrap/>
            <w:vAlign w:val="center"/>
          </w:tcPr>
          <w:p w:rsidR="000A6D09" w:rsidRPr="005A5C3A" w:rsidRDefault="000A6D09" w:rsidP="000A6D09">
            <w:pPr>
              <w:tabs>
                <w:tab w:val="left" w:pos="567"/>
              </w:tabs>
              <w:spacing w:line="276" w:lineRule="auto"/>
              <w:jc w:val="center"/>
              <w:rPr>
                <w:rFonts w:eastAsia="Arial Unicode MS"/>
                <w:b/>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noWrap/>
            <w:vAlign w:val="center"/>
          </w:tcPr>
          <w:p w:rsidR="000A6D09" w:rsidRPr="00064293" w:rsidRDefault="00B542F6" w:rsidP="000A6D09">
            <w:pPr>
              <w:tabs>
                <w:tab w:val="left" w:pos="567"/>
              </w:tabs>
              <w:spacing w:line="276" w:lineRule="auto"/>
              <w:jc w:val="center"/>
              <w:rPr>
                <w:rFonts w:cs="Arial"/>
                <w:b/>
                <w:sz w:val="14"/>
                <w:szCs w:val="14"/>
              </w:rPr>
            </w:pPr>
            <w:ins w:id="200" w:author="Rafael Rodríguez Martínez" w:date="2017-02-07T12:39:00Z">
              <w:r w:rsidRPr="00064293">
                <w:rPr>
                  <w:rFonts w:cs="Arial"/>
                  <w:b/>
                  <w:sz w:val="14"/>
                  <w:szCs w:val="14"/>
                </w:rPr>
                <w:t>Formación Médica</w:t>
              </w:r>
            </w:ins>
          </w:p>
        </w:tc>
        <w:tc>
          <w:tcPr>
            <w:tcW w:w="240" w:type="dxa"/>
            <w:tcBorders>
              <w:top w:val="nil"/>
              <w:left w:val="single" w:sz="8" w:space="0" w:color="000000"/>
              <w:bottom w:val="nil"/>
              <w:right w:val="single" w:sz="8" w:space="0" w:color="000000"/>
            </w:tcBorders>
            <w:vAlign w:val="center"/>
          </w:tcPr>
          <w:p w:rsidR="000A6D09" w:rsidRPr="00D82ABD" w:rsidRDefault="000A6D09" w:rsidP="000A6D09">
            <w:pPr>
              <w:tabs>
                <w:tab w:val="left" w:pos="567"/>
              </w:tabs>
              <w:rPr>
                <w:rFonts w:cs="Arial"/>
                <w:sz w:val="14"/>
                <w:szCs w:val="14"/>
              </w:rPr>
            </w:pPr>
          </w:p>
        </w:tc>
        <w:tc>
          <w:tcPr>
            <w:tcW w:w="1222" w:type="dxa"/>
            <w:gridSpan w:val="2"/>
            <w:tcBorders>
              <w:top w:val="single" w:sz="8" w:space="0" w:color="000000"/>
              <w:left w:val="single" w:sz="8" w:space="0" w:color="000000"/>
              <w:bottom w:val="single" w:sz="8" w:space="0" w:color="000000"/>
              <w:right w:val="single" w:sz="8" w:space="0" w:color="000000"/>
            </w:tcBorders>
            <w:vAlign w:val="center"/>
          </w:tcPr>
          <w:p w:rsidR="000A6D09" w:rsidRPr="005A5C3A" w:rsidRDefault="00B542F6" w:rsidP="00B542F6">
            <w:pPr>
              <w:tabs>
                <w:tab w:val="left" w:pos="567"/>
              </w:tabs>
              <w:spacing w:line="276" w:lineRule="auto"/>
              <w:jc w:val="center"/>
              <w:rPr>
                <w:rFonts w:cs="Arial"/>
                <w:b/>
                <w:color w:val="000000"/>
                <w:sz w:val="14"/>
                <w:szCs w:val="14"/>
              </w:rPr>
            </w:pPr>
            <w:ins w:id="201" w:author="Rafael Rodríguez Martínez" w:date="2017-02-07T12:39:00Z">
              <w:r w:rsidRPr="005A5C3A">
                <w:rPr>
                  <w:rFonts w:cs="Arial"/>
                  <w:b/>
                  <w:color w:val="000000"/>
                  <w:sz w:val="14"/>
                  <w:szCs w:val="14"/>
                </w:rPr>
                <w:t xml:space="preserve">Formación </w:t>
              </w:r>
              <w:r>
                <w:rPr>
                  <w:rFonts w:cs="Arial"/>
                  <w:b/>
                  <w:color w:val="000000"/>
                  <w:sz w:val="14"/>
                  <w:szCs w:val="14"/>
                </w:rPr>
                <w:t>Médico Sanitaria</w:t>
              </w:r>
            </w:ins>
          </w:p>
        </w:tc>
        <w:tc>
          <w:tcPr>
            <w:tcW w:w="230" w:type="dxa"/>
            <w:tcBorders>
              <w:top w:val="nil"/>
              <w:left w:val="single" w:sz="8" w:space="0" w:color="000000"/>
              <w:bottom w:val="nil"/>
              <w:right w:val="single" w:sz="8" w:space="0" w:color="000000"/>
            </w:tcBorders>
            <w:vAlign w:val="center"/>
          </w:tcPr>
          <w:p w:rsidR="000A6D09" w:rsidRPr="005A5C3A" w:rsidRDefault="000A6D09" w:rsidP="000A6D09">
            <w:pPr>
              <w:tabs>
                <w:tab w:val="left" w:pos="567"/>
              </w:tabs>
              <w:spacing w:line="276" w:lineRule="auto"/>
              <w:jc w:val="center"/>
              <w:rPr>
                <w:rFonts w:cs="Arial"/>
                <w:b/>
                <w:color w:val="000000"/>
                <w:sz w:val="14"/>
                <w:szCs w:val="14"/>
              </w:rPr>
            </w:pPr>
          </w:p>
        </w:tc>
        <w:tc>
          <w:tcPr>
            <w:tcW w:w="1179" w:type="dxa"/>
            <w:tcBorders>
              <w:top w:val="single" w:sz="8" w:space="0" w:color="000000"/>
              <w:left w:val="single" w:sz="8" w:space="0" w:color="000000"/>
              <w:bottom w:val="single" w:sz="8" w:space="0" w:color="000000"/>
              <w:right w:val="single" w:sz="8" w:space="0" w:color="000000"/>
            </w:tcBorders>
            <w:vAlign w:val="center"/>
          </w:tcPr>
          <w:p w:rsidR="000A6D09" w:rsidRPr="005A5C3A" w:rsidRDefault="000A6D09" w:rsidP="000A6D09">
            <w:pPr>
              <w:tabs>
                <w:tab w:val="left" w:pos="567"/>
              </w:tabs>
              <w:spacing w:line="276" w:lineRule="auto"/>
              <w:jc w:val="center"/>
              <w:rPr>
                <w:rFonts w:cs="Arial"/>
                <w:b/>
                <w:color w:val="000000"/>
                <w:sz w:val="14"/>
                <w:szCs w:val="14"/>
              </w:rPr>
            </w:pPr>
            <w:r>
              <w:rPr>
                <w:rFonts w:cs="Arial"/>
                <w:b/>
                <w:color w:val="000000"/>
                <w:sz w:val="14"/>
                <w:szCs w:val="14"/>
              </w:rPr>
              <w:t>Formación Zootécnica</w:t>
            </w:r>
          </w:p>
        </w:tc>
        <w:tc>
          <w:tcPr>
            <w:tcW w:w="230" w:type="dxa"/>
            <w:tcBorders>
              <w:left w:val="single" w:sz="8" w:space="0" w:color="000000"/>
              <w:bottom w:val="nil"/>
              <w:right w:val="single" w:sz="8" w:space="0" w:color="000000"/>
            </w:tcBorders>
            <w:noWrap/>
            <w:vAlign w:val="center"/>
          </w:tcPr>
          <w:p w:rsidR="000A6D09" w:rsidRPr="005A5C3A" w:rsidRDefault="000A6D09" w:rsidP="000A6D09">
            <w:pPr>
              <w:tabs>
                <w:tab w:val="left" w:pos="567"/>
              </w:tabs>
              <w:spacing w:line="276" w:lineRule="auto"/>
              <w:jc w:val="center"/>
              <w:rPr>
                <w:rFonts w:eastAsia="Arial Unicode MS"/>
                <w:b/>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noWrap/>
            <w:vAlign w:val="center"/>
          </w:tcPr>
          <w:p w:rsidR="000A6D09" w:rsidRPr="005A5C3A" w:rsidRDefault="000A6D09" w:rsidP="000A6D09">
            <w:pPr>
              <w:tabs>
                <w:tab w:val="left" w:pos="567"/>
              </w:tabs>
              <w:spacing w:line="276" w:lineRule="auto"/>
              <w:jc w:val="center"/>
              <w:rPr>
                <w:rFonts w:cs="Arial"/>
                <w:b/>
                <w:color w:val="000000"/>
                <w:sz w:val="14"/>
                <w:szCs w:val="14"/>
              </w:rPr>
            </w:pPr>
            <w:r>
              <w:rPr>
                <w:rFonts w:cs="Arial"/>
                <w:b/>
                <w:color w:val="000000"/>
                <w:sz w:val="14"/>
                <w:szCs w:val="14"/>
              </w:rPr>
              <w:t>Integración profesional</w:t>
            </w:r>
          </w:p>
        </w:tc>
      </w:tr>
      <w:tr w:rsidR="000A6D09" w:rsidRPr="005A5C3A" w:rsidTr="000A6D09">
        <w:trPr>
          <w:trHeight w:val="239"/>
        </w:trPr>
        <w:tc>
          <w:tcPr>
            <w:tcW w:w="1439" w:type="dxa"/>
            <w:vMerge w:val="restart"/>
            <w:tcBorders>
              <w:top w:val="single" w:sz="8" w:space="0" w:color="000000"/>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b/>
                <w:bCs/>
                <w:color w:val="000000"/>
                <w:sz w:val="14"/>
                <w:szCs w:val="14"/>
              </w:rPr>
            </w:pPr>
            <w:r>
              <w:rPr>
                <w:rFonts w:cs="Arial"/>
                <w:b/>
                <w:bCs/>
                <w:color w:val="000000"/>
                <w:sz w:val="14"/>
                <w:szCs w:val="14"/>
              </w:rPr>
              <w:t>Optativa 1</w:t>
            </w:r>
          </w:p>
          <w:p w:rsidR="000A6D09" w:rsidRPr="005A5C3A" w:rsidRDefault="000A6D09" w:rsidP="000A6D09">
            <w:pPr>
              <w:tabs>
                <w:tab w:val="left" w:pos="567"/>
              </w:tabs>
              <w:jc w:val="center"/>
              <w:rPr>
                <w:rFonts w:cs="Arial"/>
                <w:b/>
                <w:bCs/>
                <w:color w:val="000000"/>
                <w:sz w:val="14"/>
                <w:szCs w:val="14"/>
              </w:rPr>
            </w:pPr>
            <w:r w:rsidRPr="005A5C3A">
              <w:rPr>
                <w:rFonts w:cs="Arial"/>
                <w:b/>
                <w:bCs/>
                <w:color w:val="000000"/>
                <w:sz w:val="14"/>
                <w:szCs w:val="14"/>
              </w:rPr>
              <w:t>1 Semestre</w:t>
            </w:r>
          </w:p>
        </w:tc>
        <w:tc>
          <w:tcPr>
            <w:tcW w:w="250" w:type="dxa"/>
            <w:tcBorders>
              <w:top w:val="nil"/>
              <w:left w:val="single" w:sz="8" w:space="0" w:color="000000"/>
              <w:bottom w:val="nil"/>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vMerge w:val="restart"/>
            <w:tcBorders>
              <w:top w:val="single" w:sz="8" w:space="0" w:color="000000"/>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b/>
                <w:bCs/>
                <w:color w:val="000000"/>
                <w:sz w:val="14"/>
                <w:szCs w:val="14"/>
              </w:rPr>
            </w:pPr>
            <w:r>
              <w:rPr>
                <w:rFonts w:cs="Arial"/>
                <w:b/>
                <w:bCs/>
                <w:color w:val="000000"/>
                <w:sz w:val="14"/>
                <w:szCs w:val="14"/>
              </w:rPr>
              <w:t>Optativa 2</w:t>
            </w:r>
          </w:p>
          <w:p w:rsidR="000A6D09" w:rsidRPr="005A5C3A" w:rsidRDefault="000A6D09" w:rsidP="000A6D09">
            <w:pPr>
              <w:tabs>
                <w:tab w:val="left" w:pos="567"/>
              </w:tabs>
              <w:jc w:val="center"/>
              <w:rPr>
                <w:rFonts w:cs="Arial"/>
                <w:b/>
                <w:bCs/>
                <w:color w:val="000000"/>
                <w:sz w:val="14"/>
                <w:szCs w:val="14"/>
              </w:rPr>
            </w:pPr>
            <w:r w:rsidRPr="005A5C3A">
              <w:rPr>
                <w:rFonts w:cs="Arial"/>
                <w:b/>
                <w:bCs/>
                <w:color w:val="000000"/>
                <w:sz w:val="14"/>
                <w:szCs w:val="14"/>
              </w:rPr>
              <w:t>3 Semestre</w:t>
            </w:r>
          </w:p>
        </w:tc>
        <w:tc>
          <w:tcPr>
            <w:tcW w:w="254" w:type="dxa"/>
            <w:gridSpan w:val="2"/>
            <w:tcBorders>
              <w:top w:val="nil"/>
              <w:left w:val="single" w:sz="8" w:space="0" w:color="000000"/>
              <w:bottom w:val="nil"/>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vMerge w:val="restart"/>
            <w:tcBorders>
              <w:top w:val="single" w:sz="8" w:space="0" w:color="000000"/>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Default="000A6D09" w:rsidP="000A6D09">
            <w:pPr>
              <w:tabs>
                <w:tab w:val="left" w:pos="567"/>
              </w:tabs>
              <w:spacing w:line="276" w:lineRule="auto"/>
              <w:jc w:val="center"/>
              <w:rPr>
                <w:rFonts w:cs="Arial"/>
                <w:b/>
                <w:bCs/>
                <w:color w:val="000000"/>
                <w:sz w:val="14"/>
                <w:szCs w:val="14"/>
              </w:rPr>
            </w:pPr>
            <w:r>
              <w:rPr>
                <w:rFonts w:cs="Arial"/>
                <w:b/>
                <w:bCs/>
                <w:color w:val="000000"/>
                <w:sz w:val="14"/>
                <w:szCs w:val="14"/>
              </w:rPr>
              <w:t>Optativa 3</w:t>
            </w:r>
          </w:p>
          <w:p w:rsidR="000A6D09" w:rsidRDefault="000A6D09" w:rsidP="000A6D09">
            <w:pPr>
              <w:tabs>
                <w:tab w:val="left" w:pos="567"/>
              </w:tabs>
              <w:jc w:val="center"/>
              <w:rPr>
                <w:rFonts w:cs="Arial"/>
                <w:b/>
                <w:bCs/>
                <w:color w:val="000000"/>
                <w:sz w:val="14"/>
                <w:szCs w:val="14"/>
              </w:rPr>
            </w:pPr>
            <w:r>
              <w:rPr>
                <w:rFonts w:cs="Arial"/>
                <w:b/>
                <w:bCs/>
                <w:color w:val="000000"/>
                <w:sz w:val="14"/>
                <w:szCs w:val="14"/>
              </w:rPr>
              <w:t>6</w:t>
            </w:r>
            <w:r w:rsidRPr="005A5C3A">
              <w:rPr>
                <w:rFonts w:cs="Arial"/>
                <w:b/>
                <w:bCs/>
                <w:color w:val="000000"/>
                <w:sz w:val="14"/>
                <w:szCs w:val="14"/>
              </w:rPr>
              <w:t xml:space="preserve"> Semestre</w:t>
            </w:r>
          </w:p>
        </w:tc>
        <w:tc>
          <w:tcPr>
            <w:tcW w:w="230" w:type="dxa"/>
            <w:tcBorders>
              <w:top w:val="nil"/>
              <w:left w:val="single" w:sz="8" w:space="0" w:color="000000"/>
              <w:bottom w:val="nil"/>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vMerge w:val="restart"/>
            <w:tcBorders>
              <w:top w:val="single" w:sz="8" w:space="0" w:color="000000"/>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Default="000A6D09" w:rsidP="000A6D09">
            <w:pPr>
              <w:tabs>
                <w:tab w:val="left" w:pos="567"/>
              </w:tabs>
              <w:spacing w:line="276" w:lineRule="auto"/>
              <w:jc w:val="center"/>
              <w:rPr>
                <w:rFonts w:cs="Arial"/>
                <w:b/>
                <w:bCs/>
                <w:color w:val="000000"/>
                <w:sz w:val="14"/>
                <w:szCs w:val="14"/>
              </w:rPr>
            </w:pPr>
            <w:r>
              <w:rPr>
                <w:rFonts w:cs="Arial"/>
                <w:b/>
                <w:bCs/>
                <w:color w:val="000000"/>
                <w:sz w:val="14"/>
                <w:szCs w:val="14"/>
              </w:rPr>
              <w:t>Optativa 4</w:t>
            </w:r>
          </w:p>
          <w:p w:rsidR="000A6D09" w:rsidRDefault="000A6D09" w:rsidP="000A6D09">
            <w:pPr>
              <w:tabs>
                <w:tab w:val="left" w:pos="567"/>
              </w:tabs>
              <w:jc w:val="center"/>
              <w:rPr>
                <w:rFonts w:cs="Arial"/>
                <w:b/>
                <w:bCs/>
                <w:color w:val="000000"/>
                <w:sz w:val="14"/>
                <w:szCs w:val="14"/>
              </w:rPr>
            </w:pPr>
            <w:r>
              <w:rPr>
                <w:rFonts w:cs="Arial"/>
                <w:b/>
                <w:bCs/>
                <w:color w:val="000000"/>
                <w:sz w:val="14"/>
                <w:szCs w:val="14"/>
              </w:rPr>
              <w:t>8</w:t>
            </w:r>
            <w:r w:rsidRPr="005A5C3A">
              <w:rPr>
                <w:rFonts w:cs="Arial"/>
                <w:b/>
                <w:bCs/>
                <w:color w:val="000000"/>
                <w:sz w:val="14"/>
                <w:szCs w:val="14"/>
              </w:rPr>
              <w:t xml:space="preserve"> Semestre</w:t>
            </w:r>
          </w:p>
        </w:tc>
        <w:tc>
          <w:tcPr>
            <w:tcW w:w="230" w:type="dxa"/>
            <w:tcBorders>
              <w:top w:val="nil"/>
              <w:left w:val="single" w:sz="8" w:space="0" w:color="000000"/>
              <w:bottom w:val="nil"/>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vMerge w:val="restart"/>
            <w:tcBorders>
              <w:top w:val="single" w:sz="8" w:space="0" w:color="000000"/>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Default="000A6D09" w:rsidP="000A6D09">
            <w:pPr>
              <w:tabs>
                <w:tab w:val="left" w:pos="567"/>
              </w:tabs>
              <w:spacing w:line="276" w:lineRule="auto"/>
              <w:jc w:val="center"/>
              <w:rPr>
                <w:rFonts w:cs="Arial"/>
                <w:b/>
                <w:bCs/>
                <w:color w:val="000000"/>
                <w:sz w:val="14"/>
                <w:szCs w:val="14"/>
              </w:rPr>
            </w:pPr>
            <w:r>
              <w:rPr>
                <w:rFonts w:cs="Arial"/>
                <w:b/>
                <w:bCs/>
                <w:color w:val="000000"/>
                <w:sz w:val="14"/>
                <w:szCs w:val="14"/>
              </w:rPr>
              <w:t>Optativa 5</w:t>
            </w:r>
          </w:p>
          <w:p w:rsidR="000A6D09" w:rsidRDefault="000A6D09" w:rsidP="000A6D09">
            <w:pPr>
              <w:tabs>
                <w:tab w:val="left" w:pos="567"/>
              </w:tabs>
              <w:jc w:val="center"/>
              <w:rPr>
                <w:rFonts w:cs="Arial"/>
                <w:b/>
                <w:bCs/>
                <w:color w:val="000000"/>
                <w:sz w:val="14"/>
                <w:szCs w:val="14"/>
              </w:rPr>
            </w:pPr>
            <w:r>
              <w:rPr>
                <w:rFonts w:cs="Arial"/>
                <w:b/>
                <w:bCs/>
                <w:color w:val="000000"/>
                <w:sz w:val="14"/>
                <w:szCs w:val="14"/>
              </w:rPr>
              <w:t>9</w:t>
            </w:r>
            <w:r w:rsidRPr="005A5C3A">
              <w:rPr>
                <w:rFonts w:cs="Arial"/>
                <w:b/>
                <w:bCs/>
                <w:color w:val="000000"/>
                <w:sz w:val="14"/>
                <w:szCs w:val="14"/>
              </w:rPr>
              <w:t xml:space="preserve"> Semestre</w:t>
            </w:r>
          </w:p>
        </w:tc>
      </w:tr>
      <w:tr w:rsidR="000A6D09" w:rsidRPr="005A5C3A" w:rsidTr="000A6D09">
        <w:trPr>
          <w:trHeight w:val="239"/>
        </w:trPr>
        <w:tc>
          <w:tcPr>
            <w:tcW w:w="1439" w:type="dxa"/>
            <w:vMerge/>
            <w:tcBorders>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p>
        </w:tc>
        <w:tc>
          <w:tcPr>
            <w:tcW w:w="250" w:type="dxa"/>
            <w:tcBorders>
              <w:top w:val="nil"/>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vMerge/>
            <w:tcBorders>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b/>
                <w:bCs/>
                <w:color w:val="000000"/>
                <w:sz w:val="14"/>
                <w:szCs w:val="14"/>
              </w:rPr>
            </w:pPr>
          </w:p>
        </w:tc>
        <w:tc>
          <w:tcPr>
            <w:tcW w:w="254" w:type="dxa"/>
            <w:gridSpan w:val="2"/>
            <w:tcBorders>
              <w:top w:val="nil"/>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vMerge/>
            <w:tcBorders>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s="Arial"/>
                <w:b/>
                <w:bCs/>
                <w:color w:val="000000"/>
                <w:sz w:val="14"/>
                <w:szCs w:val="14"/>
              </w:rPr>
            </w:pPr>
          </w:p>
        </w:tc>
        <w:tc>
          <w:tcPr>
            <w:tcW w:w="230" w:type="dxa"/>
            <w:tcBorders>
              <w:top w:val="nil"/>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vMerge/>
            <w:tcBorders>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p>
        </w:tc>
        <w:tc>
          <w:tcPr>
            <w:tcW w:w="230" w:type="dxa"/>
            <w:tcBorders>
              <w:top w:val="nil"/>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vMerge/>
            <w:tcBorders>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p>
        </w:tc>
      </w:tr>
      <w:tr w:rsidR="000A6D09" w:rsidRPr="005A5C3A" w:rsidTr="000A6D09">
        <w:trPr>
          <w:trHeight w:val="851"/>
        </w:trPr>
        <w:tc>
          <w:tcPr>
            <w:tcW w:w="1439" w:type="dxa"/>
            <w:tcBorders>
              <w:top w:val="single" w:sz="8" w:space="0" w:color="000000"/>
              <w:left w:val="single" w:sz="8" w:space="0" w:color="000000"/>
              <w:bottom w:val="single" w:sz="8" w:space="0" w:color="000000"/>
              <w:right w:val="single" w:sz="8" w:space="0" w:color="000000"/>
            </w:tcBorders>
            <w:shd w:val="clear" w:color="auto" w:fill="FFC000"/>
            <w:noWrap/>
            <w:tcMar>
              <w:top w:w="20" w:type="dxa"/>
              <w:left w:w="20" w:type="dxa"/>
              <w:bottom w:w="0" w:type="dxa"/>
              <w:right w:w="20" w:type="dxa"/>
            </w:tcMar>
            <w:vAlign w:val="center"/>
          </w:tcPr>
          <w:p w:rsidR="00C52591"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Introducción a la</w:t>
            </w:r>
            <w:r>
              <w:rPr>
                <w:rFonts w:cs="Arial"/>
                <w:color w:val="000000"/>
                <w:sz w:val="14"/>
                <w:szCs w:val="14"/>
              </w:rPr>
              <w:t xml:space="preserve"> </w:t>
            </w:r>
            <w:r w:rsidRPr="005A5C3A">
              <w:rPr>
                <w:rFonts w:cs="Arial"/>
                <w:color w:val="000000"/>
                <w:sz w:val="14"/>
                <w:szCs w:val="14"/>
              </w:rPr>
              <w:t>Estadística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(CSB-438)</w:t>
            </w:r>
          </w:p>
        </w:tc>
        <w:tc>
          <w:tcPr>
            <w:tcW w:w="250" w:type="dxa"/>
            <w:tcBorders>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shd w:val="clear" w:color="auto" w:fill="00B0F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Laboratorio de Patología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(CMV-461)</w:t>
            </w:r>
          </w:p>
        </w:tc>
        <w:tc>
          <w:tcPr>
            <w:tcW w:w="254" w:type="dxa"/>
            <w:gridSpan w:val="2"/>
            <w:tcBorders>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tcBorders>
              <w:top w:val="single" w:sz="8" w:space="0" w:color="000000"/>
              <w:left w:val="single" w:sz="8" w:space="0" w:color="000000"/>
              <w:bottom w:val="single" w:sz="8" w:space="0" w:color="000000"/>
              <w:right w:val="single" w:sz="8" w:space="0" w:color="000000"/>
            </w:tcBorders>
            <w:shd w:val="clear" w:color="auto" w:fill="00B050"/>
            <w:noWrap/>
            <w:tcMar>
              <w:top w:w="20" w:type="dxa"/>
              <w:left w:w="20" w:type="dxa"/>
              <w:bottom w:w="0" w:type="dxa"/>
              <w:right w:w="20" w:type="dxa"/>
            </w:tcMar>
            <w:vAlign w:val="center"/>
          </w:tcPr>
          <w:p w:rsidR="00687455" w:rsidRDefault="00687455" w:rsidP="00687455">
            <w:pPr>
              <w:tabs>
                <w:tab w:val="left" w:pos="567"/>
              </w:tabs>
              <w:spacing w:line="276" w:lineRule="auto"/>
              <w:jc w:val="center"/>
              <w:rPr>
                <w:rFonts w:ascii="Arial" w:hAnsi="Arial" w:cs="Arial"/>
                <w:color w:val="000000"/>
                <w:sz w:val="12"/>
                <w:szCs w:val="12"/>
              </w:rPr>
            </w:pPr>
            <w:r>
              <w:rPr>
                <w:rFonts w:ascii="Arial" w:hAnsi="Arial" w:cs="Arial"/>
                <w:color w:val="000000"/>
                <w:sz w:val="12"/>
                <w:szCs w:val="12"/>
              </w:rPr>
              <w:t>Análisis de riesgos y control de puntos críticos</w:t>
            </w:r>
          </w:p>
          <w:p w:rsidR="000A6D09" w:rsidRPr="00B844E6" w:rsidRDefault="000A6D09" w:rsidP="00687455">
            <w:pPr>
              <w:tabs>
                <w:tab w:val="left" w:pos="567"/>
              </w:tabs>
              <w:spacing w:line="276" w:lineRule="auto"/>
              <w:jc w:val="center"/>
              <w:rPr>
                <w:rFonts w:eastAsia="Arial Unicode MS" w:cs="Arial"/>
                <w:b/>
                <w:color w:val="000000"/>
                <w:sz w:val="14"/>
                <w:szCs w:val="14"/>
              </w:rPr>
            </w:pPr>
            <w:r>
              <w:rPr>
                <w:rFonts w:ascii="Arial" w:hAnsi="Arial" w:cs="Arial"/>
                <w:b/>
                <w:color w:val="000000"/>
                <w:sz w:val="12"/>
                <w:szCs w:val="12"/>
              </w:rPr>
              <w:t>(</w:t>
            </w:r>
            <w:r w:rsidR="00687455">
              <w:rPr>
                <w:rFonts w:ascii="Arial" w:hAnsi="Arial" w:cs="Arial"/>
                <w:b/>
                <w:color w:val="000000"/>
                <w:sz w:val="12"/>
                <w:szCs w:val="12"/>
              </w:rPr>
              <w:t>SAH-482</w:t>
            </w:r>
            <w:r>
              <w:rPr>
                <w:rFonts w:ascii="Arial" w:hAnsi="Arial" w:cs="Arial"/>
                <w:b/>
                <w:color w:val="000000"/>
                <w:sz w:val="12"/>
                <w:szCs w:val="12"/>
              </w:rPr>
              <w:t>)</w:t>
            </w:r>
            <w:r w:rsidRPr="00B844E6">
              <w:rPr>
                <w:rFonts w:ascii="Arial" w:hAnsi="Arial" w:cs="Arial"/>
                <w:b/>
                <w:color w:val="000000"/>
                <w:sz w:val="12"/>
                <w:szCs w:val="12"/>
              </w:rPr>
              <w:t xml:space="preserve"> </w:t>
            </w:r>
          </w:p>
        </w:tc>
        <w:tc>
          <w:tcPr>
            <w:tcW w:w="230" w:type="dxa"/>
            <w:tcBorders>
              <w:left w:val="single" w:sz="8" w:space="0" w:color="000000"/>
              <w:right w:val="single" w:sz="4" w:space="0" w:color="auto"/>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tcBorders>
              <w:top w:val="single" w:sz="8" w:space="0" w:color="000000"/>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Mercadotecnia Agropecuaria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(SOE-431)</w:t>
            </w:r>
          </w:p>
        </w:tc>
        <w:tc>
          <w:tcPr>
            <w:tcW w:w="230" w:type="dxa"/>
            <w:tcBorders>
              <w:left w:val="single" w:sz="4" w:space="0" w:color="auto"/>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shd w:val="clear" w:color="auto" w:fill="C00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Cunicultura</w:t>
            </w:r>
          </w:p>
          <w:p w:rsidR="000A6D09" w:rsidRPr="00061CBC" w:rsidRDefault="0038181A" w:rsidP="000A6D09">
            <w:pPr>
              <w:tabs>
                <w:tab w:val="left" w:pos="567"/>
              </w:tabs>
              <w:spacing w:line="276" w:lineRule="auto"/>
              <w:jc w:val="center"/>
              <w:rPr>
                <w:rFonts w:eastAsia="Arial Unicode MS" w:cs="Arial"/>
                <w:b/>
                <w:color w:val="000000"/>
                <w:sz w:val="14"/>
                <w:szCs w:val="14"/>
              </w:rPr>
            </w:pPr>
            <w:r>
              <w:rPr>
                <w:rFonts w:cs="Arial"/>
                <w:b/>
                <w:color w:val="000000"/>
                <w:sz w:val="14"/>
                <w:szCs w:val="14"/>
              </w:rPr>
              <w:t>(PRA</w:t>
            </w:r>
            <w:r w:rsidR="000A6D09" w:rsidRPr="00061CBC">
              <w:rPr>
                <w:rFonts w:cs="Arial"/>
                <w:b/>
                <w:color w:val="000000"/>
                <w:sz w:val="14"/>
                <w:szCs w:val="14"/>
              </w:rPr>
              <w:t>-477)</w:t>
            </w:r>
          </w:p>
        </w:tc>
      </w:tr>
      <w:tr w:rsidR="000A6D09" w:rsidRPr="005A5C3A" w:rsidTr="000A6D09">
        <w:trPr>
          <w:trHeight w:val="242"/>
        </w:trPr>
        <w:tc>
          <w:tcPr>
            <w:tcW w:w="1439" w:type="dxa"/>
            <w:tcBorders>
              <w:top w:val="single" w:sz="8" w:space="0" w:color="000000"/>
              <w:bottom w:val="single" w:sz="8" w:space="0" w:color="000000"/>
            </w:tcBorders>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250" w:type="dxa"/>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bottom w:val="single" w:sz="8" w:space="0" w:color="000000"/>
            </w:tcBorders>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240" w:type="dxa"/>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222" w:type="dxa"/>
            <w:gridSpan w:val="2"/>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179" w:type="dxa"/>
            <w:tcBorders>
              <w:top w:val="single" w:sz="4" w:space="0" w:color="auto"/>
              <w:bottom w:val="single" w:sz="4" w:space="0" w:color="auto"/>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435"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r>
      <w:tr w:rsidR="000A6D09" w:rsidRPr="005A5C3A" w:rsidTr="000A6D09">
        <w:trPr>
          <w:trHeight w:val="851"/>
        </w:trPr>
        <w:tc>
          <w:tcPr>
            <w:tcW w:w="1439" w:type="dxa"/>
            <w:tcBorders>
              <w:top w:val="single" w:sz="8" w:space="0" w:color="000000"/>
              <w:left w:val="single" w:sz="8" w:space="0" w:color="000000"/>
              <w:bottom w:val="single" w:sz="8" w:space="0" w:color="000000"/>
              <w:right w:val="single" w:sz="8" w:space="0" w:color="000000"/>
            </w:tcBorders>
            <w:shd w:val="clear" w:color="auto" w:fill="FFC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Introducción a la Bioquímica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(CSB-418)</w:t>
            </w:r>
          </w:p>
        </w:tc>
        <w:tc>
          <w:tcPr>
            <w:tcW w:w="250" w:type="dxa"/>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shd w:val="clear" w:color="auto" w:fill="00B0F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Etología Clínica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(CMV-412)</w:t>
            </w:r>
          </w:p>
        </w:tc>
        <w:tc>
          <w:tcPr>
            <w:tcW w:w="254" w:type="dxa"/>
            <w:gridSpan w:val="2"/>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08" w:type="dxa"/>
            <w:tcBorders>
              <w:top w:val="single" w:sz="8" w:space="0" w:color="000000"/>
              <w:left w:val="single" w:sz="8" w:space="0" w:color="000000"/>
              <w:bottom w:val="single" w:sz="8" w:space="0" w:color="000000"/>
              <w:right w:val="single" w:sz="8" w:space="0" w:color="000000"/>
            </w:tcBorders>
            <w:shd w:val="clear" w:color="auto" w:fill="00B05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Tecnología de los Alimentos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(SAH-480)</w:t>
            </w:r>
          </w:p>
        </w:tc>
        <w:tc>
          <w:tcPr>
            <w:tcW w:w="230" w:type="dxa"/>
            <w:tcBorders>
              <w:left w:val="single" w:sz="8" w:space="0" w:color="000000"/>
              <w:right w:val="single" w:sz="4" w:space="0" w:color="auto"/>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179" w:type="dxa"/>
            <w:tcBorders>
              <w:top w:val="single" w:sz="4" w:space="0" w:color="auto"/>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Filosofía</w:t>
            </w:r>
            <w:r>
              <w:rPr>
                <w:rFonts w:cs="Arial"/>
                <w:color w:val="000000"/>
                <w:sz w:val="14"/>
                <w:szCs w:val="14"/>
              </w:rPr>
              <w:t xml:space="preserve"> </w:t>
            </w:r>
            <w:r w:rsidRPr="005A5C3A">
              <w:rPr>
                <w:rFonts w:cs="Arial"/>
                <w:color w:val="000000"/>
                <w:sz w:val="14"/>
                <w:szCs w:val="14"/>
              </w:rPr>
              <w:t>del Emprendedor</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(SOE-410)</w:t>
            </w:r>
          </w:p>
        </w:tc>
        <w:tc>
          <w:tcPr>
            <w:tcW w:w="230" w:type="dxa"/>
            <w:tcBorders>
              <w:left w:val="single" w:sz="4" w:space="0" w:color="auto"/>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shd w:val="clear" w:color="auto" w:fill="C00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bCs/>
                <w:color w:val="000000"/>
                <w:sz w:val="14"/>
                <w:szCs w:val="14"/>
              </w:rPr>
            </w:pPr>
            <w:r>
              <w:rPr>
                <w:rFonts w:cs="Arial"/>
                <w:color w:val="000000"/>
                <w:sz w:val="14"/>
                <w:szCs w:val="14"/>
              </w:rPr>
              <w:t xml:space="preserve"> </w:t>
            </w:r>
            <w:r w:rsidRPr="005A5C3A">
              <w:rPr>
                <w:rFonts w:cs="Arial"/>
                <w:bCs/>
                <w:color w:val="000000"/>
                <w:sz w:val="14"/>
                <w:szCs w:val="14"/>
              </w:rPr>
              <w:t>Ganadería Alternativa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w:t>
            </w:r>
            <w:r w:rsidR="0038181A">
              <w:rPr>
                <w:rFonts w:cs="Arial"/>
                <w:b/>
                <w:color w:val="000000"/>
                <w:sz w:val="14"/>
                <w:szCs w:val="14"/>
              </w:rPr>
              <w:t>PRA</w:t>
            </w:r>
            <w:r w:rsidRPr="00061CBC">
              <w:rPr>
                <w:rFonts w:cs="Arial"/>
                <w:b/>
                <w:color w:val="000000"/>
                <w:sz w:val="14"/>
                <w:szCs w:val="14"/>
              </w:rPr>
              <w:t>-460)</w:t>
            </w:r>
          </w:p>
        </w:tc>
      </w:tr>
      <w:tr w:rsidR="000A6D09" w:rsidRPr="005A5C3A" w:rsidTr="000A6D09">
        <w:trPr>
          <w:trHeight w:val="210"/>
        </w:trPr>
        <w:tc>
          <w:tcPr>
            <w:tcW w:w="1439"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5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4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22" w:type="dxa"/>
            <w:gridSpan w:val="2"/>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179" w:type="dxa"/>
            <w:tcBorders>
              <w:top w:val="single" w:sz="4" w:space="0" w:color="auto"/>
              <w:bottom w:val="single" w:sz="4" w:space="0" w:color="auto"/>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435"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r>
      <w:tr w:rsidR="000A6D09" w:rsidRPr="005A5C3A" w:rsidTr="000A6D09">
        <w:trPr>
          <w:trHeight w:val="851"/>
        </w:trPr>
        <w:tc>
          <w:tcPr>
            <w:tcW w:w="1439" w:type="dxa"/>
            <w:tcBorders>
              <w:top w:val="single" w:sz="8" w:space="0" w:color="000000"/>
              <w:left w:val="single" w:sz="8" w:space="0" w:color="000000"/>
              <w:bottom w:val="single" w:sz="8" w:space="0" w:color="000000"/>
              <w:right w:val="single" w:sz="8" w:space="0" w:color="000000"/>
            </w:tcBorders>
            <w:shd w:val="clear" w:color="auto" w:fill="FFC000"/>
            <w:noWrap/>
            <w:tcMar>
              <w:top w:w="20" w:type="dxa"/>
              <w:left w:w="20" w:type="dxa"/>
              <w:bottom w:w="0" w:type="dxa"/>
              <w:right w:w="20" w:type="dxa"/>
            </w:tcMar>
            <w:vAlign w:val="center"/>
          </w:tcPr>
          <w:p w:rsidR="00C52591"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Computación</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(CSB-448)</w:t>
            </w:r>
          </w:p>
        </w:tc>
        <w:tc>
          <w:tcPr>
            <w:tcW w:w="250" w:type="dxa"/>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shd w:val="clear" w:color="auto" w:fill="00B0F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Toxicología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(CMV-413)</w:t>
            </w:r>
          </w:p>
        </w:tc>
        <w:tc>
          <w:tcPr>
            <w:tcW w:w="254" w:type="dxa"/>
            <w:gridSpan w:val="2"/>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tcBorders>
              <w:top w:val="single" w:sz="8" w:space="0" w:color="000000"/>
              <w:left w:val="single" w:sz="8" w:space="0" w:color="000000"/>
              <w:bottom w:val="single" w:sz="8" w:space="0" w:color="000000"/>
              <w:right w:val="single" w:sz="8" w:space="0" w:color="000000"/>
            </w:tcBorders>
            <w:shd w:val="clear" w:color="auto" w:fill="00B05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Productos Lácteos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(SAH-452)</w:t>
            </w:r>
          </w:p>
        </w:tc>
        <w:tc>
          <w:tcPr>
            <w:tcW w:w="230" w:type="dxa"/>
            <w:tcBorders>
              <w:left w:val="single" w:sz="8" w:space="0" w:color="000000"/>
              <w:right w:val="single" w:sz="4" w:space="0" w:color="auto"/>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tcBorders>
              <w:top w:val="single" w:sz="4" w:space="0" w:color="auto"/>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Taller de Comunicación Oral y escrita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(SOE-405)</w:t>
            </w:r>
          </w:p>
        </w:tc>
        <w:tc>
          <w:tcPr>
            <w:tcW w:w="230" w:type="dxa"/>
            <w:tcBorders>
              <w:left w:val="single" w:sz="4" w:space="0" w:color="auto"/>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shd w:val="clear" w:color="auto" w:fill="C00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Apicultura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w:t>
            </w:r>
            <w:r w:rsidR="0038181A">
              <w:rPr>
                <w:rFonts w:cs="Arial"/>
                <w:b/>
                <w:color w:val="000000"/>
                <w:sz w:val="14"/>
                <w:szCs w:val="14"/>
              </w:rPr>
              <w:t>PRA</w:t>
            </w:r>
            <w:r w:rsidRPr="00061CBC">
              <w:rPr>
                <w:rFonts w:cs="Arial"/>
                <w:b/>
                <w:color w:val="000000"/>
                <w:sz w:val="14"/>
                <w:szCs w:val="14"/>
              </w:rPr>
              <w:t>-465)</w:t>
            </w:r>
          </w:p>
        </w:tc>
      </w:tr>
      <w:tr w:rsidR="000A6D09" w:rsidRPr="005A5C3A" w:rsidTr="0038181A">
        <w:trPr>
          <w:trHeight w:val="192"/>
        </w:trPr>
        <w:tc>
          <w:tcPr>
            <w:tcW w:w="1439"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5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4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22" w:type="dxa"/>
            <w:gridSpan w:val="2"/>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179" w:type="dxa"/>
            <w:tcBorders>
              <w:top w:val="single" w:sz="4" w:space="0" w:color="auto"/>
              <w:bottom w:val="single" w:sz="4" w:space="0" w:color="auto"/>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435"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r>
      <w:tr w:rsidR="000A6D09" w:rsidRPr="005A5C3A" w:rsidTr="0038181A">
        <w:trPr>
          <w:trHeight w:val="851"/>
        </w:trPr>
        <w:tc>
          <w:tcPr>
            <w:tcW w:w="1439" w:type="dxa"/>
            <w:tcBorders>
              <w:top w:val="single" w:sz="8" w:space="0" w:color="000000"/>
              <w:left w:val="single" w:sz="8" w:space="0" w:color="000000"/>
              <w:bottom w:val="single" w:sz="8" w:space="0" w:color="000000"/>
              <w:right w:val="single" w:sz="8" w:space="0" w:color="000000"/>
            </w:tcBorders>
            <w:shd w:val="clear" w:color="auto" w:fill="FFC000"/>
            <w:noWrap/>
            <w:tcMar>
              <w:top w:w="20" w:type="dxa"/>
              <w:left w:w="20" w:type="dxa"/>
              <w:bottom w:w="0" w:type="dxa"/>
              <w:right w:w="20" w:type="dxa"/>
            </w:tcMar>
            <w:vAlign w:val="center"/>
          </w:tcPr>
          <w:p w:rsidR="00C52591"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Programas computacionales</w:t>
            </w:r>
          </w:p>
          <w:p w:rsidR="000A6D09" w:rsidRPr="00061CBC" w:rsidRDefault="000A6D09" w:rsidP="000A6D09">
            <w:pPr>
              <w:tabs>
                <w:tab w:val="left" w:pos="567"/>
              </w:tabs>
              <w:spacing w:line="276" w:lineRule="auto"/>
              <w:jc w:val="center"/>
              <w:rPr>
                <w:rFonts w:cs="Arial"/>
                <w:b/>
                <w:color w:val="000000"/>
                <w:sz w:val="14"/>
                <w:szCs w:val="14"/>
              </w:rPr>
            </w:pPr>
            <w:r w:rsidRPr="00061CBC">
              <w:rPr>
                <w:rFonts w:cs="Arial"/>
                <w:b/>
                <w:color w:val="000000"/>
                <w:sz w:val="14"/>
                <w:szCs w:val="14"/>
              </w:rPr>
              <w:t>(CSB-478)</w:t>
            </w:r>
          </w:p>
        </w:tc>
        <w:tc>
          <w:tcPr>
            <w:tcW w:w="250" w:type="dxa"/>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shd w:val="clear" w:color="auto" w:fill="00B0F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Imagenología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(CMV-422)</w:t>
            </w:r>
          </w:p>
        </w:tc>
        <w:tc>
          <w:tcPr>
            <w:tcW w:w="254" w:type="dxa"/>
            <w:gridSpan w:val="2"/>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tcBorders>
              <w:top w:val="single" w:sz="8" w:space="0" w:color="000000"/>
              <w:left w:val="single" w:sz="8" w:space="0" w:color="000000"/>
              <w:bottom w:val="single" w:sz="8" w:space="0" w:color="000000"/>
              <w:right w:val="single" w:sz="8" w:space="0" w:color="000000"/>
            </w:tcBorders>
            <w:shd w:val="clear" w:color="auto" w:fill="00B05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bCs/>
                <w:color w:val="000000"/>
                <w:sz w:val="14"/>
                <w:szCs w:val="14"/>
              </w:rPr>
            </w:pPr>
            <w:r w:rsidRPr="005A5C3A">
              <w:rPr>
                <w:rFonts w:cs="Arial"/>
                <w:color w:val="000000"/>
                <w:sz w:val="14"/>
                <w:szCs w:val="14"/>
              </w:rPr>
              <w:t>Productos</w:t>
            </w:r>
            <w:r w:rsidRPr="005A5C3A">
              <w:rPr>
                <w:rFonts w:cs="Arial"/>
                <w:bCs/>
                <w:color w:val="000000"/>
                <w:sz w:val="14"/>
                <w:szCs w:val="14"/>
              </w:rPr>
              <w:t xml:space="preserve"> Cárnicos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(SAH-453)</w:t>
            </w:r>
          </w:p>
        </w:tc>
        <w:tc>
          <w:tcPr>
            <w:tcW w:w="230" w:type="dxa"/>
            <w:tcBorders>
              <w:left w:val="single" w:sz="8" w:space="0" w:color="000000"/>
              <w:right w:val="single" w:sz="4" w:space="0" w:color="auto"/>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tcBorders>
              <w:top w:val="single" w:sz="4" w:space="0" w:color="auto"/>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Análisis de riesgos y control de puntos Críticos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(SAH-482</w:t>
            </w:r>
            <w:r w:rsidR="0038181A">
              <w:rPr>
                <w:rFonts w:cs="Arial"/>
                <w:b/>
                <w:color w:val="000000"/>
                <w:sz w:val="14"/>
                <w:szCs w:val="14"/>
              </w:rPr>
              <w:t>)</w:t>
            </w:r>
          </w:p>
        </w:tc>
        <w:tc>
          <w:tcPr>
            <w:tcW w:w="230" w:type="dxa"/>
            <w:tcBorders>
              <w:left w:val="single" w:sz="4" w:space="0" w:color="auto"/>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shd w:val="clear" w:color="auto" w:fill="C00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s="Arial"/>
                <w:color w:val="000000"/>
                <w:sz w:val="14"/>
                <w:szCs w:val="14"/>
              </w:rPr>
            </w:pPr>
            <w:r w:rsidRPr="005A5C3A">
              <w:rPr>
                <w:rFonts w:eastAsia="Arial Unicode MS" w:cs="Arial"/>
                <w:color w:val="000000"/>
                <w:sz w:val="14"/>
                <w:szCs w:val="14"/>
              </w:rPr>
              <w:t>Ecología, manejo y aprovechamiento de recursos naturales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w:t>
            </w:r>
            <w:r w:rsidR="0038181A">
              <w:rPr>
                <w:rFonts w:cs="Arial"/>
                <w:b/>
                <w:color w:val="000000"/>
                <w:sz w:val="14"/>
                <w:szCs w:val="14"/>
              </w:rPr>
              <w:t>PRA</w:t>
            </w:r>
            <w:r w:rsidR="0038181A" w:rsidRPr="00061CBC">
              <w:rPr>
                <w:rFonts w:cs="Arial"/>
                <w:b/>
                <w:color w:val="000000"/>
                <w:sz w:val="14"/>
                <w:szCs w:val="14"/>
              </w:rPr>
              <w:t xml:space="preserve"> </w:t>
            </w:r>
            <w:r w:rsidRPr="00061CBC">
              <w:rPr>
                <w:rFonts w:cs="Arial"/>
                <w:b/>
                <w:color w:val="000000"/>
                <w:sz w:val="14"/>
                <w:szCs w:val="14"/>
              </w:rPr>
              <w:t>-429)</w:t>
            </w:r>
          </w:p>
        </w:tc>
      </w:tr>
      <w:tr w:rsidR="000A6D09" w:rsidRPr="005A5C3A" w:rsidTr="0038181A">
        <w:trPr>
          <w:trHeight w:val="172"/>
        </w:trPr>
        <w:tc>
          <w:tcPr>
            <w:tcW w:w="1439" w:type="dxa"/>
            <w:tcBorders>
              <w:top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5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24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22" w:type="dxa"/>
            <w:gridSpan w:val="2"/>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179" w:type="dxa"/>
            <w:tcBorders>
              <w:top w:val="single" w:sz="4" w:space="0" w:color="auto"/>
              <w:bottom w:val="nil"/>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435"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r>
      <w:tr w:rsidR="000A6D09" w:rsidRPr="005A5C3A" w:rsidTr="000A6D09">
        <w:trPr>
          <w:trHeight w:val="851"/>
        </w:trPr>
        <w:tc>
          <w:tcPr>
            <w:tcW w:w="1439" w:type="dxa"/>
            <w:noWrap/>
            <w:vAlign w:val="center"/>
          </w:tcPr>
          <w:p w:rsidR="000A6D09" w:rsidRPr="005A5C3A" w:rsidRDefault="000A6D09" w:rsidP="000A6D09">
            <w:pPr>
              <w:tabs>
                <w:tab w:val="left" w:pos="567"/>
              </w:tabs>
              <w:spacing w:line="276" w:lineRule="auto"/>
              <w:jc w:val="center"/>
              <w:rPr>
                <w:rFonts w:eastAsia="Arial Unicode MS" w:cs="Arial"/>
                <w:color w:val="000000"/>
                <w:sz w:val="14"/>
                <w:szCs w:val="14"/>
              </w:rPr>
            </w:pPr>
          </w:p>
        </w:tc>
        <w:tc>
          <w:tcPr>
            <w:tcW w:w="250" w:type="dxa"/>
            <w:tcBorders>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shd w:val="clear" w:color="auto" w:fill="00B0F0"/>
            <w:noWrap/>
            <w:tcMar>
              <w:top w:w="20" w:type="dxa"/>
              <w:left w:w="20" w:type="dxa"/>
              <w:bottom w:w="0" w:type="dxa"/>
              <w:right w:w="20" w:type="dxa"/>
            </w:tcMar>
            <w:vAlign w:val="center"/>
          </w:tcPr>
          <w:p w:rsidR="00C52591"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Temas</w:t>
            </w:r>
            <w:r>
              <w:rPr>
                <w:rFonts w:cs="Arial"/>
                <w:color w:val="000000"/>
                <w:sz w:val="14"/>
                <w:szCs w:val="14"/>
              </w:rPr>
              <w:t xml:space="preserve"> </w:t>
            </w:r>
            <w:r w:rsidRPr="005A5C3A">
              <w:rPr>
                <w:rFonts w:cs="Arial"/>
                <w:color w:val="000000"/>
                <w:sz w:val="14"/>
                <w:szCs w:val="14"/>
              </w:rPr>
              <w:t>Selectos</w:t>
            </w:r>
            <w:r>
              <w:rPr>
                <w:rFonts w:cs="Arial"/>
                <w:color w:val="000000"/>
                <w:sz w:val="14"/>
                <w:szCs w:val="14"/>
              </w:rPr>
              <w:t xml:space="preserve"> </w:t>
            </w:r>
            <w:r w:rsidRPr="005A5C3A">
              <w:rPr>
                <w:rFonts w:cs="Arial"/>
                <w:color w:val="000000"/>
                <w:sz w:val="14"/>
                <w:szCs w:val="14"/>
              </w:rPr>
              <w:t>de Medicina Veterinaria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(CMV-466)</w:t>
            </w:r>
          </w:p>
        </w:tc>
        <w:tc>
          <w:tcPr>
            <w:tcW w:w="254" w:type="dxa"/>
            <w:gridSpan w:val="2"/>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tcBorders>
              <w:top w:val="single" w:sz="8" w:space="0" w:color="000000"/>
              <w:left w:val="single" w:sz="8" w:space="0" w:color="000000"/>
              <w:bottom w:val="single" w:sz="8" w:space="0" w:color="000000"/>
              <w:right w:val="single" w:sz="8" w:space="0" w:color="000000"/>
            </w:tcBorders>
            <w:shd w:val="clear" w:color="auto" w:fill="00B05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Control de</w:t>
            </w:r>
            <w:r>
              <w:rPr>
                <w:rFonts w:cs="Arial"/>
                <w:color w:val="000000"/>
                <w:sz w:val="14"/>
                <w:szCs w:val="14"/>
              </w:rPr>
              <w:t xml:space="preserve"> </w:t>
            </w:r>
            <w:r w:rsidRPr="005A5C3A">
              <w:rPr>
                <w:rFonts w:cs="Arial"/>
                <w:color w:val="000000"/>
                <w:sz w:val="14"/>
                <w:szCs w:val="14"/>
              </w:rPr>
              <w:t>Zoonosis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(SAH-448)</w:t>
            </w:r>
          </w:p>
        </w:tc>
        <w:tc>
          <w:tcPr>
            <w:tcW w:w="230" w:type="dxa"/>
            <w:tcBorders>
              <w:left w:val="single" w:sz="8" w:space="0" w:color="000000"/>
              <w:right w:val="nil"/>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tcBorders>
              <w:top w:val="nil"/>
              <w:left w:val="nil"/>
              <w:bottom w:val="nil"/>
              <w:right w:val="nil"/>
            </w:tcBorders>
            <w:shd w:val="clear" w:color="auto" w:fill="auto"/>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s="Arial"/>
                <w:color w:val="000000"/>
                <w:sz w:val="14"/>
                <w:szCs w:val="14"/>
              </w:rPr>
            </w:pPr>
          </w:p>
        </w:tc>
        <w:tc>
          <w:tcPr>
            <w:tcW w:w="230" w:type="dxa"/>
            <w:tcBorders>
              <w:left w:val="nil"/>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shd w:val="clear" w:color="auto" w:fill="C00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Zootecnia canina y felina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w:t>
            </w:r>
            <w:r w:rsidR="0038181A">
              <w:rPr>
                <w:rFonts w:cs="Arial"/>
                <w:b/>
                <w:color w:val="000000"/>
                <w:sz w:val="14"/>
                <w:szCs w:val="14"/>
              </w:rPr>
              <w:t>PRA</w:t>
            </w:r>
            <w:r w:rsidRPr="00061CBC">
              <w:rPr>
                <w:rFonts w:cs="Arial"/>
                <w:b/>
                <w:color w:val="000000"/>
                <w:sz w:val="14"/>
                <w:szCs w:val="14"/>
              </w:rPr>
              <w:t>-467)</w:t>
            </w:r>
          </w:p>
        </w:tc>
      </w:tr>
      <w:tr w:rsidR="000A6D09" w:rsidRPr="005A5C3A" w:rsidTr="000A6D09">
        <w:trPr>
          <w:gridAfter w:val="4"/>
          <w:wAfter w:w="3074" w:type="dxa"/>
          <w:trHeight w:val="140"/>
        </w:trPr>
        <w:tc>
          <w:tcPr>
            <w:tcW w:w="1439"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5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bottom w:val="nil"/>
            </w:tcBorders>
            <w:noWrap/>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24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22" w:type="dxa"/>
            <w:gridSpan w:val="2"/>
            <w:tcBorders>
              <w:top w:val="single" w:sz="8" w:space="0" w:color="000000"/>
              <w:bottom w:val="single" w:sz="4" w:space="0" w:color="auto"/>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r>
      <w:tr w:rsidR="000A6D09" w:rsidRPr="005A5C3A" w:rsidTr="000A6D09">
        <w:trPr>
          <w:gridAfter w:val="4"/>
          <w:wAfter w:w="3074" w:type="dxa"/>
          <w:trHeight w:val="851"/>
        </w:trPr>
        <w:tc>
          <w:tcPr>
            <w:tcW w:w="1439"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50" w:type="dxa"/>
            <w:tcBorders>
              <w:right w:val="nil"/>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nil"/>
              <w:left w:val="nil"/>
              <w:bottom w:val="nil"/>
              <w:right w:val="nil"/>
            </w:tcBorders>
            <w:shd w:val="clear" w:color="auto" w:fill="auto"/>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s="Arial"/>
                <w:color w:val="000000"/>
                <w:sz w:val="14"/>
                <w:szCs w:val="14"/>
              </w:rPr>
            </w:pPr>
          </w:p>
        </w:tc>
        <w:tc>
          <w:tcPr>
            <w:tcW w:w="254" w:type="dxa"/>
            <w:gridSpan w:val="2"/>
            <w:tcBorders>
              <w:left w:val="nil"/>
              <w:right w:val="single" w:sz="4" w:space="0" w:color="auto"/>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tcBorders>
              <w:top w:val="single" w:sz="4" w:space="0" w:color="auto"/>
              <w:left w:val="single" w:sz="4" w:space="0" w:color="auto"/>
              <w:bottom w:val="single" w:sz="4" w:space="0" w:color="auto"/>
              <w:right w:val="single" w:sz="4" w:space="0" w:color="auto"/>
            </w:tcBorders>
            <w:shd w:val="clear" w:color="auto" w:fill="00B050"/>
            <w:noWrap/>
            <w:tcMar>
              <w:top w:w="20" w:type="dxa"/>
              <w:left w:w="20" w:type="dxa"/>
              <w:bottom w:w="0" w:type="dxa"/>
              <w:right w:w="20" w:type="dxa"/>
            </w:tcMar>
            <w:vAlign w:val="center"/>
          </w:tcPr>
          <w:p w:rsidR="000A6D09" w:rsidRPr="005A5C3A" w:rsidRDefault="000A6D09" w:rsidP="000A6D09">
            <w:pPr>
              <w:shd w:val="clear" w:color="auto" w:fill="00B050"/>
              <w:tabs>
                <w:tab w:val="left" w:pos="567"/>
              </w:tabs>
              <w:spacing w:line="276" w:lineRule="auto"/>
              <w:jc w:val="center"/>
              <w:rPr>
                <w:rFonts w:cs="Arial"/>
                <w:color w:val="000000"/>
                <w:sz w:val="14"/>
                <w:szCs w:val="14"/>
              </w:rPr>
            </w:pPr>
            <w:r w:rsidRPr="005A5C3A">
              <w:rPr>
                <w:rFonts w:cs="Arial"/>
                <w:color w:val="000000"/>
                <w:sz w:val="14"/>
                <w:szCs w:val="14"/>
              </w:rPr>
              <w:t>Enfermedades Exóticas</w:t>
            </w:r>
          </w:p>
          <w:p w:rsidR="000A6D09" w:rsidRPr="00061CBC" w:rsidRDefault="000A6D09" w:rsidP="000A6D09">
            <w:pPr>
              <w:shd w:val="clear" w:color="auto" w:fill="00B050"/>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(SAH-454)</w:t>
            </w:r>
          </w:p>
        </w:tc>
      </w:tr>
      <w:tr w:rsidR="000A6D09" w:rsidRPr="005A5C3A" w:rsidTr="000A6D09">
        <w:trPr>
          <w:gridAfter w:val="4"/>
          <w:wAfter w:w="3074" w:type="dxa"/>
          <w:trHeight w:val="108"/>
        </w:trPr>
        <w:tc>
          <w:tcPr>
            <w:tcW w:w="1439" w:type="dxa"/>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250" w:type="dxa"/>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1289" w:type="dxa"/>
            <w:tcBorders>
              <w:top w:val="nil"/>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254" w:type="dxa"/>
            <w:gridSpan w:val="2"/>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1208" w:type="dxa"/>
            <w:tcBorders>
              <w:top w:val="single" w:sz="4" w:space="0" w:color="auto"/>
              <w:bottom w:val="single" w:sz="4" w:space="0" w:color="auto"/>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s="Arial"/>
                <w:color w:val="000000"/>
                <w:sz w:val="14"/>
                <w:szCs w:val="14"/>
              </w:rPr>
            </w:pPr>
          </w:p>
        </w:tc>
      </w:tr>
      <w:tr w:rsidR="000A6D09" w:rsidRPr="005A5C3A" w:rsidTr="000A6D09">
        <w:trPr>
          <w:gridAfter w:val="4"/>
          <w:wAfter w:w="3074" w:type="dxa"/>
          <w:trHeight w:val="851"/>
        </w:trPr>
        <w:tc>
          <w:tcPr>
            <w:tcW w:w="1439" w:type="dxa"/>
            <w:tcBorders>
              <w:bottom w:val="nil"/>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250" w:type="dxa"/>
            <w:tcBorders>
              <w:bottom w:val="nil"/>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1289" w:type="dxa"/>
            <w:tcBorders>
              <w:bottom w:val="nil"/>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254" w:type="dxa"/>
            <w:gridSpan w:val="2"/>
            <w:tcBorders>
              <w:bottom w:val="nil"/>
              <w:right w:val="single" w:sz="4" w:space="0" w:color="auto"/>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1208" w:type="dxa"/>
            <w:tcBorders>
              <w:top w:val="single" w:sz="4" w:space="0" w:color="auto"/>
              <w:left w:val="single" w:sz="4" w:space="0" w:color="auto"/>
              <w:bottom w:val="single" w:sz="4" w:space="0" w:color="auto"/>
              <w:right w:val="single" w:sz="4" w:space="0" w:color="auto"/>
            </w:tcBorders>
            <w:shd w:val="clear" w:color="auto" w:fill="00B050"/>
            <w:noWrap/>
            <w:tcMar>
              <w:top w:w="20" w:type="dxa"/>
              <w:left w:w="20" w:type="dxa"/>
              <w:bottom w:w="0" w:type="dxa"/>
              <w:right w:w="20" w:type="dxa"/>
            </w:tcMar>
            <w:vAlign w:val="center"/>
          </w:tcPr>
          <w:p w:rsidR="000A6D09" w:rsidRPr="005A5C3A" w:rsidRDefault="000A6D09" w:rsidP="000A6D09">
            <w:pPr>
              <w:shd w:val="clear" w:color="auto" w:fill="00B050"/>
              <w:tabs>
                <w:tab w:val="left" w:pos="567"/>
              </w:tabs>
              <w:spacing w:line="276" w:lineRule="auto"/>
              <w:jc w:val="center"/>
              <w:rPr>
                <w:rFonts w:cs="Arial"/>
                <w:color w:val="000000"/>
                <w:sz w:val="14"/>
                <w:szCs w:val="14"/>
              </w:rPr>
            </w:pPr>
            <w:r w:rsidRPr="005A5C3A">
              <w:rPr>
                <w:rFonts w:cs="Arial"/>
                <w:color w:val="000000"/>
                <w:sz w:val="14"/>
                <w:szCs w:val="14"/>
              </w:rPr>
              <w:t>Entomología Médico Veterinaria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(SAH-412)</w:t>
            </w:r>
          </w:p>
        </w:tc>
      </w:tr>
    </w:tbl>
    <w:p w:rsidR="00927AF7" w:rsidRPr="005A5C3A" w:rsidRDefault="00927AF7" w:rsidP="00927AF7">
      <w:pPr>
        <w:spacing w:before="120" w:after="120" w:line="276" w:lineRule="auto"/>
        <w:rPr>
          <w:color w:val="000000"/>
        </w:rPr>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B9741B" w:rsidRPr="005A5C3A" w:rsidRDefault="00B9741B" w:rsidP="001F7392">
      <w:pPr>
        <w:spacing w:before="120" w:after="120" w:line="276" w:lineRule="auto"/>
        <w:rPr>
          <w:color w:val="000000"/>
        </w:rPr>
      </w:pPr>
      <w:r w:rsidRPr="005A5C3A">
        <w:rPr>
          <w:color w:val="000000"/>
        </w:rPr>
        <w:br w:type="page"/>
      </w:r>
    </w:p>
    <w:p w:rsidR="00E861F7" w:rsidRDefault="00E861F7" w:rsidP="00E861F7">
      <w:pPr>
        <w:pStyle w:val="Ttulo3"/>
      </w:pPr>
      <w:bookmarkStart w:id="202" w:name="_Toc478553604"/>
      <w:r>
        <w:lastRenderedPageBreak/>
        <w:t>Comparación co</w:t>
      </w:r>
      <w:r w:rsidR="003E4772">
        <w:t xml:space="preserve">n el plan de estudios vigente </w:t>
      </w:r>
      <w:r>
        <w:t>con el de otras instituciones nacionales y extranjeras</w:t>
      </w:r>
      <w:bookmarkEnd w:id="202"/>
    </w:p>
    <w:p w:rsidR="00994126" w:rsidRPr="00994126" w:rsidRDefault="00E861F7" w:rsidP="00B37F62">
      <w:pPr>
        <w:jc w:val="both"/>
      </w:pPr>
      <w:r>
        <w:t>En el C</w:t>
      </w:r>
      <w:r w:rsidR="00DD509D">
        <w:t xml:space="preserve">uadro 29 se observan las diferencias entre el plan de </w:t>
      </w:r>
      <w:r w:rsidR="00994126" w:rsidRPr="00994126">
        <w:t>estudios vigente co</w:t>
      </w:r>
      <w:r w:rsidR="00DD509D">
        <w:t>n el plan de estudios propuesto, resaltando la reducción en las horas totales entre ellos.</w:t>
      </w:r>
    </w:p>
    <w:p w:rsidR="00B37F62" w:rsidRDefault="00B37F62" w:rsidP="006A7EA4">
      <w:pPr>
        <w:pStyle w:val="Subttulo"/>
      </w:pPr>
    </w:p>
    <w:p w:rsidR="00B9741B" w:rsidRPr="005A5C3A" w:rsidRDefault="00EC33F4" w:rsidP="00EC33F4">
      <w:pPr>
        <w:pStyle w:val="Subttulo"/>
      </w:pPr>
      <w:bookmarkStart w:id="203" w:name="_Toc478553671"/>
      <w:r>
        <w:t xml:space="preserve">Cuadro </w:t>
      </w:r>
      <w:r w:rsidR="00970B3F">
        <w:fldChar w:fldCharType="begin"/>
      </w:r>
      <w:r>
        <w:instrText xml:space="preserve"> SEQ Cuadro \* ARABIC </w:instrText>
      </w:r>
      <w:r w:rsidR="00970B3F">
        <w:fldChar w:fldCharType="separate"/>
      </w:r>
      <w:r w:rsidR="00577412">
        <w:rPr>
          <w:noProof/>
        </w:rPr>
        <w:t>37</w:t>
      </w:r>
      <w:r w:rsidR="00970B3F">
        <w:fldChar w:fldCharType="end"/>
      </w:r>
      <w:r>
        <w:t xml:space="preserve">. </w:t>
      </w:r>
      <w:r w:rsidR="00994126">
        <w:t>Co</w:t>
      </w:r>
      <w:r w:rsidR="00B9741B" w:rsidRPr="005A5C3A">
        <w:t>mparación de características generales de plan de estudios actual y plan nuevo</w:t>
      </w:r>
      <w:bookmarkEnd w:id="203"/>
    </w:p>
    <w:tbl>
      <w:tblPr>
        <w:tblW w:w="5000" w:type="pct"/>
        <w:tblBorders>
          <w:top w:val="single" w:sz="4" w:space="0" w:color="auto"/>
          <w:bottom w:val="single" w:sz="4" w:space="0" w:color="auto"/>
        </w:tblBorders>
        <w:tblLook w:val="01E0"/>
      </w:tblPr>
      <w:tblGrid>
        <w:gridCol w:w="3890"/>
        <w:gridCol w:w="2153"/>
        <w:gridCol w:w="3011"/>
      </w:tblGrid>
      <w:tr w:rsidR="00804820" w:rsidRPr="00994126" w:rsidTr="00EC33F4">
        <w:trPr>
          <w:trHeight w:val="28"/>
        </w:trPr>
        <w:tc>
          <w:tcPr>
            <w:tcW w:w="2148" w:type="pct"/>
            <w:vMerge w:val="restart"/>
            <w:tcBorders>
              <w:top w:val="single" w:sz="4" w:space="0" w:color="auto"/>
              <w:bottom w:val="nil"/>
            </w:tcBorders>
            <w:shd w:val="clear" w:color="auto" w:fill="FFFF00"/>
          </w:tcPr>
          <w:p w:rsidR="00804820" w:rsidRPr="00994126" w:rsidRDefault="00804820" w:rsidP="00804820">
            <w:pPr>
              <w:spacing w:line="276" w:lineRule="auto"/>
              <w:jc w:val="center"/>
              <w:rPr>
                <w:rFonts w:ascii="Arial" w:hAnsi="Arial" w:cs="Arial"/>
                <w:b/>
                <w:color w:val="000000"/>
                <w:sz w:val="18"/>
                <w:szCs w:val="18"/>
              </w:rPr>
            </w:pPr>
            <w:r w:rsidRPr="00994126">
              <w:rPr>
                <w:rFonts w:ascii="Arial" w:hAnsi="Arial" w:cs="Arial"/>
                <w:b/>
                <w:color w:val="000000"/>
                <w:sz w:val="18"/>
                <w:szCs w:val="18"/>
              </w:rPr>
              <w:t>Características</w:t>
            </w:r>
          </w:p>
        </w:tc>
        <w:tc>
          <w:tcPr>
            <w:tcW w:w="2852" w:type="pct"/>
            <w:gridSpan w:val="2"/>
            <w:tcBorders>
              <w:top w:val="single" w:sz="4" w:space="0" w:color="auto"/>
              <w:bottom w:val="nil"/>
            </w:tcBorders>
            <w:shd w:val="clear" w:color="auto" w:fill="FFFF00"/>
          </w:tcPr>
          <w:p w:rsidR="00804820" w:rsidRPr="00994126" w:rsidRDefault="00804820" w:rsidP="00804820">
            <w:pPr>
              <w:spacing w:line="276" w:lineRule="auto"/>
              <w:jc w:val="center"/>
              <w:rPr>
                <w:rFonts w:ascii="Arial" w:hAnsi="Arial" w:cs="Arial"/>
                <w:b/>
                <w:color w:val="000000"/>
                <w:sz w:val="18"/>
                <w:szCs w:val="18"/>
              </w:rPr>
            </w:pPr>
            <w:r w:rsidRPr="00994126">
              <w:rPr>
                <w:rFonts w:ascii="Arial" w:hAnsi="Arial" w:cs="Arial"/>
                <w:b/>
                <w:color w:val="000000"/>
                <w:sz w:val="18"/>
                <w:szCs w:val="18"/>
              </w:rPr>
              <w:t>Planes de estudio</w:t>
            </w:r>
          </w:p>
        </w:tc>
      </w:tr>
      <w:tr w:rsidR="00804820" w:rsidRPr="00994126" w:rsidTr="00EC33F4">
        <w:trPr>
          <w:trHeight w:val="28"/>
        </w:trPr>
        <w:tc>
          <w:tcPr>
            <w:tcW w:w="2148" w:type="pct"/>
            <w:vMerge/>
            <w:tcBorders>
              <w:top w:val="nil"/>
              <w:bottom w:val="single" w:sz="4" w:space="0" w:color="auto"/>
            </w:tcBorders>
            <w:shd w:val="clear" w:color="auto" w:fill="FFFF00"/>
          </w:tcPr>
          <w:p w:rsidR="00804820" w:rsidRPr="00994126" w:rsidRDefault="00804820" w:rsidP="00804820">
            <w:pPr>
              <w:spacing w:line="276" w:lineRule="auto"/>
              <w:rPr>
                <w:rFonts w:ascii="Arial" w:hAnsi="Arial" w:cs="Arial"/>
                <w:color w:val="000000"/>
                <w:sz w:val="18"/>
                <w:szCs w:val="18"/>
              </w:rPr>
            </w:pPr>
          </w:p>
        </w:tc>
        <w:tc>
          <w:tcPr>
            <w:tcW w:w="1189" w:type="pct"/>
            <w:tcBorders>
              <w:top w:val="nil"/>
              <w:bottom w:val="single" w:sz="4" w:space="0" w:color="auto"/>
            </w:tcBorders>
            <w:shd w:val="clear" w:color="auto" w:fill="FFFF00"/>
          </w:tcPr>
          <w:p w:rsidR="00804820" w:rsidRPr="00994126" w:rsidRDefault="00804820" w:rsidP="00804820">
            <w:pPr>
              <w:spacing w:line="276" w:lineRule="auto"/>
              <w:jc w:val="center"/>
              <w:rPr>
                <w:rFonts w:ascii="Arial" w:hAnsi="Arial" w:cs="Arial"/>
                <w:b/>
                <w:color w:val="000000"/>
                <w:sz w:val="18"/>
                <w:szCs w:val="18"/>
              </w:rPr>
            </w:pPr>
            <w:r w:rsidRPr="00994126">
              <w:rPr>
                <w:rFonts w:ascii="Arial" w:hAnsi="Arial" w:cs="Arial"/>
                <w:b/>
                <w:color w:val="000000"/>
                <w:sz w:val="18"/>
                <w:szCs w:val="18"/>
              </w:rPr>
              <w:t>Vigente</w:t>
            </w:r>
          </w:p>
        </w:tc>
        <w:tc>
          <w:tcPr>
            <w:tcW w:w="1663" w:type="pct"/>
            <w:tcBorders>
              <w:top w:val="nil"/>
              <w:bottom w:val="single" w:sz="4" w:space="0" w:color="auto"/>
            </w:tcBorders>
            <w:shd w:val="clear" w:color="auto" w:fill="FFFF00"/>
          </w:tcPr>
          <w:p w:rsidR="00804820" w:rsidRPr="00994126" w:rsidRDefault="00804820" w:rsidP="00804820">
            <w:pPr>
              <w:spacing w:line="276" w:lineRule="auto"/>
              <w:jc w:val="center"/>
              <w:rPr>
                <w:rFonts w:ascii="Arial" w:hAnsi="Arial" w:cs="Arial"/>
                <w:b/>
                <w:color w:val="000000"/>
                <w:sz w:val="18"/>
                <w:szCs w:val="18"/>
              </w:rPr>
            </w:pPr>
            <w:r w:rsidRPr="00994126">
              <w:rPr>
                <w:rFonts w:ascii="Arial" w:hAnsi="Arial" w:cs="Arial"/>
                <w:b/>
                <w:color w:val="000000"/>
                <w:sz w:val="18"/>
                <w:szCs w:val="18"/>
              </w:rPr>
              <w:t>Propuesto</w:t>
            </w:r>
          </w:p>
        </w:tc>
      </w:tr>
      <w:tr w:rsidR="00B9741B" w:rsidRPr="00994126" w:rsidTr="00EC33F4">
        <w:trPr>
          <w:trHeight w:val="28"/>
        </w:trPr>
        <w:tc>
          <w:tcPr>
            <w:tcW w:w="2148" w:type="pct"/>
            <w:tcBorders>
              <w:top w:val="single" w:sz="4" w:space="0" w:color="auto"/>
            </w:tcBorders>
          </w:tcPr>
          <w:p w:rsidR="00B9741B" w:rsidRPr="00994126" w:rsidRDefault="00B9741B" w:rsidP="00804820">
            <w:pPr>
              <w:spacing w:line="276" w:lineRule="auto"/>
              <w:rPr>
                <w:rFonts w:ascii="Arial" w:hAnsi="Arial" w:cs="Arial"/>
                <w:color w:val="000000"/>
                <w:sz w:val="18"/>
                <w:szCs w:val="18"/>
              </w:rPr>
            </w:pPr>
            <w:r w:rsidRPr="00994126">
              <w:rPr>
                <w:rFonts w:ascii="Arial" w:hAnsi="Arial" w:cs="Arial"/>
                <w:color w:val="000000"/>
                <w:sz w:val="18"/>
                <w:szCs w:val="18"/>
              </w:rPr>
              <w:t>Duración (semestres)</w:t>
            </w:r>
          </w:p>
        </w:tc>
        <w:tc>
          <w:tcPr>
            <w:tcW w:w="1189" w:type="pct"/>
            <w:tcBorders>
              <w:top w:val="single" w:sz="4" w:space="0" w:color="auto"/>
            </w:tcBorders>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10</w:t>
            </w:r>
          </w:p>
        </w:tc>
        <w:tc>
          <w:tcPr>
            <w:tcW w:w="1663" w:type="pct"/>
            <w:tcBorders>
              <w:top w:val="single" w:sz="4" w:space="0" w:color="auto"/>
            </w:tcBorders>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10</w:t>
            </w:r>
          </w:p>
        </w:tc>
      </w:tr>
      <w:tr w:rsidR="00B9741B" w:rsidRPr="00994126" w:rsidTr="00EC33F4">
        <w:trPr>
          <w:trHeight w:val="28"/>
        </w:trPr>
        <w:tc>
          <w:tcPr>
            <w:tcW w:w="2148" w:type="pct"/>
          </w:tcPr>
          <w:p w:rsidR="00B9741B" w:rsidRPr="00994126" w:rsidRDefault="00B9741B" w:rsidP="00804820">
            <w:pPr>
              <w:spacing w:line="276" w:lineRule="auto"/>
              <w:rPr>
                <w:rFonts w:ascii="Arial" w:hAnsi="Arial" w:cs="Arial"/>
                <w:color w:val="000000"/>
                <w:sz w:val="18"/>
                <w:szCs w:val="18"/>
              </w:rPr>
            </w:pPr>
            <w:r w:rsidRPr="00994126">
              <w:rPr>
                <w:rFonts w:ascii="Arial" w:hAnsi="Arial" w:cs="Arial"/>
                <w:color w:val="000000"/>
                <w:sz w:val="18"/>
                <w:szCs w:val="18"/>
              </w:rPr>
              <w:t>Áreas</w:t>
            </w:r>
          </w:p>
        </w:tc>
        <w:tc>
          <w:tcPr>
            <w:tcW w:w="1189" w:type="pct"/>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5</w:t>
            </w:r>
          </w:p>
        </w:tc>
        <w:tc>
          <w:tcPr>
            <w:tcW w:w="1663" w:type="pct"/>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5</w:t>
            </w:r>
          </w:p>
        </w:tc>
      </w:tr>
      <w:tr w:rsidR="00B9741B" w:rsidRPr="00994126" w:rsidTr="00EC33F4">
        <w:trPr>
          <w:trHeight w:val="28"/>
        </w:trPr>
        <w:tc>
          <w:tcPr>
            <w:tcW w:w="2148" w:type="pct"/>
          </w:tcPr>
          <w:p w:rsidR="00B9741B" w:rsidRPr="00994126" w:rsidRDefault="00B9741B" w:rsidP="00804820">
            <w:pPr>
              <w:spacing w:line="276" w:lineRule="auto"/>
              <w:rPr>
                <w:rFonts w:ascii="Arial" w:hAnsi="Arial" w:cs="Arial"/>
                <w:color w:val="000000"/>
                <w:sz w:val="18"/>
                <w:szCs w:val="18"/>
              </w:rPr>
            </w:pPr>
            <w:r w:rsidRPr="00994126">
              <w:rPr>
                <w:rFonts w:ascii="Arial" w:hAnsi="Arial" w:cs="Arial"/>
                <w:color w:val="000000"/>
                <w:sz w:val="18"/>
                <w:szCs w:val="18"/>
              </w:rPr>
              <w:t>Créditos</w:t>
            </w:r>
          </w:p>
        </w:tc>
        <w:tc>
          <w:tcPr>
            <w:tcW w:w="1189" w:type="pct"/>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583</w:t>
            </w:r>
          </w:p>
        </w:tc>
        <w:tc>
          <w:tcPr>
            <w:tcW w:w="1663" w:type="pct"/>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50</w:t>
            </w:r>
            <w:r w:rsidR="00477C17">
              <w:rPr>
                <w:rFonts w:ascii="Arial" w:hAnsi="Arial" w:cs="Arial"/>
                <w:color w:val="000000"/>
                <w:sz w:val="18"/>
                <w:szCs w:val="18"/>
              </w:rPr>
              <w:t>8</w:t>
            </w:r>
          </w:p>
        </w:tc>
      </w:tr>
      <w:tr w:rsidR="00B9741B" w:rsidRPr="00994126" w:rsidTr="00EC33F4">
        <w:trPr>
          <w:trHeight w:val="28"/>
        </w:trPr>
        <w:tc>
          <w:tcPr>
            <w:tcW w:w="2148" w:type="pct"/>
          </w:tcPr>
          <w:p w:rsidR="00B9741B" w:rsidRPr="00477C17" w:rsidRDefault="000640E0" w:rsidP="00804820">
            <w:pPr>
              <w:spacing w:line="276" w:lineRule="auto"/>
              <w:rPr>
                <w:rFonts w:ascii="Arial" w:hAnsi="Arial" w:cs="Arial"/>
                <w:color w:val="000000"/>
                <w:sz w:val="18"/>
                <w:szCs w:val="18"/>
              </w:rPr>
            </w:pPr>
            <w:r w:rsidRPr="00477C17">
              <w:rPr>
                <w:rFonts w:ascii="Arial" w:hAnsi="Arial" w:cs="Arial"/>
                <w:color w:val="000000"/>
                <w:sz w:val="18"/>
                <w:szCs w:val="18"/>
              </w:rPr>
              <w:t xml:space="preserve">Asignaturas </w:t>
            </w:r>
            <w:r w:rsidR="00B9741B" w:rsidRPr="00477C17">
              <w:rPr>
                <w:rFonts w:ascii="Arial" w:hAnsi="Arial" w:cs="Arial"/>
                <w:color w:val="000000"/>
                <w:sz w:val="18"/>
                <w:szCs w:val="18"/>
              </w:rPr>
              <w:t>obligatorias</w:t>
            </w:r>
          </w:p>
        </w:tc>
        <w:tc>
          <w:tcPr>
            <w:tcW w:w="1189" w:type="pct"/>
          </w:tcPr>
          <w:p w:rsidR="00B9741B" w:rsidRPr="00477C17" w:rsidRDefault="00063AD1"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44</w:t>
            </w:r>
          </w:p>
        </w:tc>
        <w:tc>
          <w:tcPr>
            <w:tcW w:w="1663" w:type="pct"/>
          </w:tcPr>
          <w:p w:rsidR="00B9741B" w:rsidRPr="00477C17" w:rsidRDefault="0024726D"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49</w:t>
            </w:r>
          </w:p>
        </w:tc>
      </w:tr>
      <w:tr w:rsidR="00B9741B" w:rsidRPr="00994126" w:rsidTr="00EC33F4">
        <w:trPr>
          <w:trHeight w:val="28"/>
        </w:trPr>
        <w:tc>
          <w:tcPr>
            <w:tcW w:w="2148" w:type="pct"/>
          </w:tcPr>
          <w:p w:rsidR="00B9741B" w:rsidRPr="00477C17" w:rsidRDefault="00B9741B" w:rsidP="00804820">
            <w:pPr>
              <w:spacing w:line="276" w:lineRule="auto"/>
              <w:rPr>
                <w:rFonts w:ascii="Arial" w:hAnsi="Arial" w:cs="Arial"/>
                <w:color w:val="000000"/>
                <w:sz w:val="18"/>
                <w:szCs w:val="18"/>
              </w:rPr>
            </w:pPr>
            <w:r w:rsidRPr="00477C17">
              <w:rPr>
                <w:rFonts w:ascii="Arial" w:hAnsi="Arial" w:cs="Arial"/>
                <w:color w:val="000000"/>
                <w:sz w:val="18"/>
                <w:szCs w:val="18"/>
              </w:rPr>
              <w:t>Asignaturas optativas</w:t>
            </w:r>
          </w:p>
        </w:tc>
        <w:tc>
          <w:tcPr>
            <w:tcW w:w="1189" w:type="pct"/>
          </w:tcPr>
          <w:p w:rsidR="00B9741B" w:rsidRPr="00477C17" w:rsidRDefault="00063AD1"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9</w:t>
            </w:r>
          </w:p>
        </w:tc>
        <w:tc>
          <w:tcPr>
            <w:tcW w:w="1663" w:type="pct"/>
          </w:tcPr>
          <w:p w:rsidR="00B9741B" w:rsidRPr="00477C17" w:rsidRDefault="000E3307"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5</w:t>
            </w:r>
          </w:p>
        </w:tc>
      </w:tr>
      <w:tr w:rsidR="00B9741B" w:rsidRPr="00994126" w:rsidTr="00EC33F4">
        <w:trPr>
          <w:trHeight w:val="28"/>
        </w:trPr>
        <w:tc>
          <w:tcPr>
            <w:tcW w:w="2148" w:type="pct"/>
          </w:tcPr>
          <w:p w:rsidR="00B9741B" w:rsidRPr="00477C17" w:rsidRDefault="00B9741B" w:rsidP="00804820">
            <w:pPr>
              <w:spacing w:line="276" w:lineRule="auto"/>
              <w:rPr>
                <w:rFonts w:ascii="Arial" w:hAnsi="Arial" w:cs="Arial"/>
                <w:color w:val="000000"/>
                <w:sz w:val="18"/>
                <w:szCs w:val="18"/>
              </w:rPr>
            </w:pPr>
            <w:r w:rsidRPr="00477C17">
              <w:rPr>
                <w:rFonts w:ascii="Arial" w:hAnsi="Arial" w:cs="Arial"/>
                <w:color w:val="000000"/>
                <w:sz w:val="18"/>
                <w:szCs w:val="18"/>
              </w:rPr>
              <w:t>Asignaturas (total)</w:t>
            </w:r>
          </w:p>
        </w:tc>
        <w:tc>
          <w:tcPr>
            <w:tcW w:w="1189" w:type="pct"/>
          </w:tcPr>
          <w:p w:rsidR="00B9741B" w:rsidRPr="00477C17" w:rsidRDefault="00063AD1"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53</w:t>
            </w:r>
          </w:p>
        </w:tc>
        <w:tc>
          <w:tcPr>
            <w:tcW w:w="1663" w:type="pct"/>
          </w:tcPr>
          <w:p w:rsidR="00B9741B" w:rsidRPr="00477C17" w:rsidRDefault="00B9741B"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5</w:t>
            </w:r>
            <w:r w:rsidR="0024726D" w:rsidRPr="00477C17">
              <w:rPr>
                <w:rFonts w:ascii="Arial" w:hAnsi="Arial" w:cs="Arial"/>
                <w:color w:val="000000"/>
                <w:sz w:val="18"/>
                <w:szCs w:val="18"/>
              </w:rPr>
              <w:t>4</w:t>
            </w:r>
          </w:p>
        </w:tc>
      </w:tr>
      <w:tr w:rsidR="00B9741B" w:rsidRPr="00994126" w:rsidTr="00EC33F4">
        <w:trPr>
          <w:trHeight w:val="28"/>
        </w:trPr>
        <w:tc>
          <w:tcPr>
            <w:tcW w:w="2148" w:type="pct"/>
          </w:tcPr>
          <w:p w:rsidR="00B9741B" w:rsidRPr="00477C17" w:rsidRDefault="00B9741B" w:rsidP="00804820">
            <w:pPr>
              <w:spacing w:line="276" w:lineRule="auto"/>
              <w:rPr>
                <w:rFonts w:ascii="Arial" w:hAnsi="Arial" w:cs="Arial"/>
                <w:color w:val="000000"/>
                <w:sz w:val="18"/>
                <w:szCs w:val="18"/>
              </w:rPr>
            </w:pPr>
            <w:r w:rsidRPr="00477C17">
              <w:rPr>
                <w:rFonts w:ascii="Arial" w:hAnsi="Arial" w:cs="Arial"/>
                <w:color w:val="000000"/>
                <w:sz w:val="18"/>
                <w:szCs w:val="18"/>
              </w:rPr>
              <w:t>Flexibilidad (porcentaje)</w:t>
            </w:r>
          </w:p>
        </w:tc>
        <w:tc>
          <w:tcPr>
            <w:tcW w:w="1189" w:type="pct"/>
          </w:tcPr>
          <w:p w:rsidR="00B9741B" w:rsidRPr="00477C17" w:rsidRDefault="000E3307"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17</w:t>
            </w:r>
          </w:p>
        </w:tc>
        <w:tc>
          <w:tcPr>
            <w:tcW w:w="1663" w:type="pct"/>
          </w:tcPr>
          <w:p w:rsidR="00B9741B" w:rsidRPr="00477C17" w:rsidRDefault="0024726D"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10</w:t>
            </w:r>
          </w:p>
        </w:tc>
      </w:tr>
      <w:tr w:rsidR="00B9741B" w:rsidRPr="00C03F9F" w:rsidTr="00EC33F4">
        <w:trPr>
          <w:trHeight w:val="28"/>
        </w:trPr>
        <w:tc>
          <w:tcPr>
            <w:tcW w:w="2148" w:type="pct"/>
          </w:tcPr>
          <w:p w:rsidR="00B9741B" w:rsidRPr="00477C17" w:rsidRDefault="00B9741B" w:rsidP="00804820">
            <w:pPr>
              <w:spacing w:line="276" w:lineRule="auto"/>
              <w:rPr>
                <w:rFonts w:ascii="Arial" w:hAnsi="Arial" w:cs="Arial"/>
                <w:color w:val="000000"/>
                <w:sz w:val="18"/>
                <w:szCs w:val="18"/>
              </w:rPr>
            </w:pPr>
            <w:r w:rsidRPr="00477C17">
              <w:rPr>
                <w:rFonts w:ascii="Arial" w:hAnsi="Arial" w:cs="Arial"/>
                <w:color w:val="000000"/>
                <w:sz w:val="18"/>
                <w:szCs w:val="18"/>
              </w:rPr>
              <w:t>Prácticas supervisadas</w:t>
            </w:r>
          </w:p>
        </w:tc>
        <w:tc>
          <w:tcPr>
            <w:tcW w:w="1189" w:type="pct"/>
          </w:tcPr>
          <w:p w:rsidR="00B9741B" w:rsidRPr="00477C17" w:rsidRDefault="000E3307"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1</w:t>
            </w:r>
          </w:p>
        </w:tc>
        <w:tc>
          <w:tcPr>
            <w:tcW w:w="1663" w:type="pct"/>
          </w:tcPr>
          <w:p w:rsidR="00B9741B" w:rsidRPr="00477C17" w:rsidRDefault="000E3307"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1</w:t>
            </w:r>
          </w:p>
        </w:tc>
      </w:tr>
      <w:tr w:rsidR="00B9741B" w:rsidRPr="00C03F9F" w:rsidTr="00EC33F4">
        <w:trPr>
          <w:trHeight w:val="28"/>
        </w:trPr>
        <w:tc>
          <w:tcPr>
            <w:tcW w:w="2148" w:type="pct"/>
          </w:tcPr>
          <w:p w:rsidR="00B9741B" w:rsidRPr="00477C17" w:rsidRDefault="00B9741B" w:rsidP="00804820">
            <w:pPr>
              <w:spacing w:line="276" w:lineRule="auto"/>
              <w:rPr>
                <w:rFonts w:ascii="Arial" w:hAnsi="Arial" w:cs="Arial"/>
                <w:color w:val="000000"/>
                <w:sz w:val="18"/>
                <w:szCs w:val="18"/>
              </w:rPr>
            </w:pPr>
            <w:r w:rsidRPr="00477C17">
              <w:rPr>
                <w:rFonts w:ascii="Arial" w:hAnsi="Arial" w:cs="Arial"/>
                <w:color w:val="000000"/>
                <w:sz w:val="18"/>
                <w:szCs w:val="18"/>
              </w:rPr>
              <w:t>Asignaturas teóricas</w:t>
            </w:r>
          </w:p>
        </w:tc>
        <w:tc>
          <w:tcPr>
            <w:tcW w:w="1189" w:type="pct"/>
          </w:tcPr>
          <w:p w:rsidR="00B9741B" w:rsidRPr="00477C17" w:rsidRDefault="000E3307"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5</w:t>
            </w:r>
          </w:p>
        </w:tc>
        <w:tc>
          <w:tcPr>
            <w:tcW w:w="1663" w:type="pct"/>
          </w:tcPr>
          <w:p w:rsidR="00B9741B" w:rsidRPr="00477C17" w:rsidRDefault="00B042F1"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6</w:t>
            </w:r>
          </w:p>
        </w:tc>
      </w:tr>
      <w:tr w:rsidR="00B9741B" w:rsidRPr="00994126" w:rsidTr="00EC33F4">
        <w:trPr>
          <w:trHeight w:val="28"/>
        </w:trPr>
        <w:tc>
          <w:tcPr>
            <w:tcW w:w="2148" w:type="pct"/>
          </w:tcPr>
          <w:p w:rsidR="00B9741B" w:rsidRPr="00477C17" w:rsidRDefault="00B9741B" w:rsidP="00804820">
            <w:pPr>
              <w:spacing w:line="276" w:lineRule="auto"/>
              <w:rPr>
                <w:rFonts w:ascii="Arial" w:hAnsi="Arial" w:cs="Arial"/>
                <w:color w:val="000000"/>
                <w:sz w:val="18"/>
                <w:szCs w:val="18"/>
              </w:rPr>
            </w:pPr>
            <w:r w:rsidRPr="00477C17">
              <w:rPr>
                <w:rFonts w:ascii="Arial" w:hAnsi="Arial" w:cs="Arial"/>
                <w:color w:val="000000"/>
                <w:sz w:val="18"/>
                <w:szCs w:val="18"/>
              </w:rPr>
              <w:t>Asignaturas teórico – prácticas</w:t>
            </w:r>
          </w:p>
        </w:tc>
        <w:tc>
          <w:tcPr>
            <w:tcW w:w="1189" w:type="pct"/>
          </w:tcPr>
          <w:p w:rsidR="00B9741B" w:rsidRPr="00477C17" w:rsidRDefault="000E3307"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48</w:t>
            </w:r>
          </w:p>
        </w:tc>
        <w:tc>
          <w:tcPr>
            <w:tcW w:w="1663" w:type="pct"/>
          </w:tcPr>
          <w:p w:rsidR="00B9741B" w:rsidRPr="00477C17" w:rsidRDefault="00B042F1" w:rsidP="00804820">
            <w:pPr>
              <w:spacing w:line="276" w:lineRule="auto"/>
              <w:jc w:val="center"/>
              <w:rPr>
                <w:rFonts w:ascii="Arial" w:hAnsi="Arial" w:cs="Arial"/>
                <w:color w:val="000000"/>
                <w:sz w:val="18"/>
                <w:szCs w:val="18"/>
              </w:rPr>
            </w:pPr>
            <w:r w:rsidRPr="00477C17">
              <w:rPr>
                <w:rFonts w:ascii="Arial" w:hAnsi="Arial" w:cs="Arial"/>
                <w:color w:val="000000"/>
                <w:sz w:val="18"/>
                <w:szCs w:val="18"/>
              </w:rPr>
              <w:t>48</w:t>
            </w:r>
          </w:p>
        </w:tc>
      </w:tr>
      <w:tr w:rsidR="00B9741B" w:rsidRPr="00994126" w:rsidTr="00EC33F4">
        <w:trPr>
          <w:trHeight w:val="28"/>
        </w:trPr>
        <w:tc>
          <w:tcPr>
            <w:tcW w:w="2148" w:type="pct"/>
          </w:tcPr>
          <w:p w:rsidR="00B9741B" w:rsidRPr="00994126" w:rsidRDefault="00B9741B" w:rsidP="00804820">
            <w:pPr>
              <w:spacing w:line="276" w:lineRule="auto"/>
              <w:rPr>
                <w:rFonts w:ascii="Arial" w:hAnsi="Arial" w:cs="Arial"/>
                <w:color w:val="000000"/>
                <w:sz w:val="18"/>
                <w:szCs w:val="18"/>
              </w:rPr>
            </w:pPr>
            <w:r w:rsidRPr="00994126">
              <w:rPr>
                <w:rFonts w:ascii="Arial" w:hAnsi="Arial" w:cs="Arial"/>
                <w:color w:val="000000"/>
                <w:sz w:val="18"/>
                <w:szCs w:val="18"/>
              </w:rPr>
              <w:t>Horas totales del plan</w:t>
            </w:r>
          </w:p>
        </w:tc>
        <w:tc>
          <w:tcPr>
            <w:tcW w:w="1189" w:type="pct"/>
          </w:tcPr>
          <w:p w:rsidR="00B9741B" w:rsidRPr="00994126" w:rsidRDefault="000E3307" w:rsidP="00804820">
            <w:pPr>
              <w:spacing w:line="276" w:lineRule="auto"/>
              <w:jc w:val="center"/>
              <w:rPr>
                <w:rFonts w:ascii="Arial" w:hAnsi="Arial" w:cs="Arial"/>
                <w:color w:val="000000"/>
                <w:sz w:val="18"/>
                <w:szCs w:val="18"/>
              </w:rPr>
            </w:pPr>
            <w:r>
              <w:rPr>
                <w:rFonts w:ascii="Arial" w:hAnsi="Arial" w:cs="Arial"/>
                <w:color w:val="000000"/>
                <w:sz w:val="18"/>
                <w:szCs w:val="18"/>
              </w:rPr>
              <w:t>4,485</w:t>
            </w:r>
          </w:p>
        </w:tc>
        <w:tc>
          <w:tcPr>
            <w:tcW w:w="1663" w:type="pct"/>
          </w:tcPr>
          <w:p w:rsidR="00B9741B" w:rsidRPr="00994126" w:rsidRDefault="00FE4832" w:rsidP="00804820">
            <w:pPr>
              <w:spacing w:line="276" w:lineRule="auto"/>
              <w:jc w:val="center"/>
              <w:rPr>
                <w:rFonts w:ascii="Arial" w:hAnsi="Arial" w:cs="Arial"/>
                <w:color w:val="000000"/>
                <w:sz w:val="18"/>
                <w:szCs w:val="18"/>
              </w:rPr>
            </w:pPr>
            <w:r>
              <w:rPr>
                <w:rFonts w:ascii="Arial" w:hAnsi="Arial" w:cs="Arial"/>
                <w:color w:val="000000"/>
                <w:sz w:val="18"/>
                <w:szCs w:val="18"/>
              </w:rPr>
              <w:t>4995</w:t>
            </w:r>
          </w:p>
        </w:tc>
      </w:tr>
    </w:tbl>
    <w:p w:rsidR="002C5A5F" w:rsidRDefault="00B9741B" w:rsidP="004978E8">
      <w:pPr>
        <w:pStyle w:val="Ttulo3"/>
      </w:pPr>
      <w:bookmarkStart w:id="204" w:name="_Toc339444610"/>
      <w:bookmarkStart w:id="205" w:name="_Toc478553605"/>
      <w:r w:rsidRPr="005A5C3A">
        <w:t>Comparación con otros planes de estudio</w:t>
      </w:r>
      <w:bookmarkEnd w:id="204"/>
      <w:bookmarkEnd w:id="205"/>
    </w:p>
    <w:p w:rsidR="002C5A5F" w:rsidRPr="00B37F62" w:rsidRDefault="00B9741B" w:rsidP="001F7392">
      <w:pPr>
        <w:spacing w:before="120" w:after="120" w:line="276" w:lineRule="auto"/>
        <w:jc w:val="both"/>
      </w:pPr>
      <w:r w:rsidRPr="00B37F62">
        <w:t>Para tener referentes del plan de estudios de Medicina Veterinaria y Zootecnia de la UAAAN, se realizó un estudio comparativo con los planes de estudios de las carreras de veterinaria en las universidades de Buenos Aires (Argentina), Complutense (España), la Universidad de Chile, la Nacional Autónoma de México, la Autónoma de Aguascalientes, la Autónoma de Querétaro, la Autónoma de Baja California, la veracruzana y la Autónoma de Nuevo León, según aparecían en sus páginas electrónicas en enero de 2003 (Cuadro 8.5).</w:t>
      </w:r>
    </w:p>
    <w:p w:rsidR="00D576FF" w:rsidRDefault="00EC33F4" w:rsidP="00EC33F4">
      <w:pPr>
        <w:pStyle w:val="Subttulo"/>
      </w:pPr>
      <w:bookmarkStart w:id="206" w:name="_Toc478553672"/>
      <w:r>
        <w:t xml:space="preserve">Cuadro </w:t>
      </w:r>
      <w:r w:rsidR="00970B3F">
        <w:fldChar w:fldCharType="begin"/>
      </w:r>
      <w:r>
        <w:instrText xml:space="preserve"> SEQ Cuadro \* ARABIC </w:instrText>
      </w:r>
      <w:r w:rsidR="00970B3F">
        <w:fldChar w:fldCharType="separate"/>
      </w:r>
      <w:r w:rsidR="00577412">
        <w:rPr>
          <w:noProof/>
        </w:rPr>
        <w:t>38</w:t>
      </w:r>
      <w:r w:rsidR="00970B3F">
        <w:fldChar w:fldCharType="end"/>
      </w:r>
      <w:r>
        <w:t xml:space="preserve">. </w:t>
      </w:r>
      <w:r w:rsidR="00E861F7">
        <w:t xml:space="preserve">Comparación </w:t>
      </w:r>
      <w:r w:rsidR="00B37F62" w:rsidRPr="005A5C3A">
        <w:t xml:space="preserve">de características generales de plan de estudios </w:t>
      </w:r>
      <w:r w:rsidR="00B37F62">
        <w:t>propuesto para la PDMVZ</w:t>
      </w:r>
      <w:r w:rsidR="00B37F62" w:rsidRPr="005A5C3A">
        <w:t xml:space="preserve"> y </w:t>
      </w:r>
      <w:r w:rsidR="00B37F62">
        <w:t>los de otras instituciones educativas</w:t>
      </w:r>
      <w:bookmarkEnd w:id="206"/>
    </w:p>
    <w:tbl>
      <w:tblPr>
        <w:tblW w:w="5000" w:type="pct"/>
        <w:jc w:val="center"/>
        <w:tblCellMar>
          <w:left w:w="70" w:type="dxa"/>
          <w:right w:w="70" w:type="dxa"/>
        </w:tblCellMar>
        <w:tblLook w:val="04A0"/>
      </w:tblPr>
      <w:tblGrid>
        <w:gridCol w:w="3601"/>
        <w:gridCol w:w="1390"/>
        <w:gridCol w:w="1323"/>
        <w:gridCol w:w="1675"/>
        <w:gridCol w:w="989"/>
      </w:tblGrid>
      <w:tr w:rsidR="00D576FF" w:rsidRPr="00B37F62" w:rsidTr="00B37F62">
        <w:trPr>
          <w:trHeight w:val="20"/>
          <w:jc w:val="center"/>
        </w:trPr>
        <w:tc>
          <w:tcPr>
            <w:tcW w:w="2005" w:type="pct"/>
            <w:tcBorders>
              <w:top w:val="single" w:sz="8" w:space="0" w:color="auto"/>
              <w:left w:val="nil"/>
              <w:bottom w:val="single" w:sz="8" w:space="0" w:color="auto"/>
              <w:right w:val="nil"/>
            </w:tcBorders>
            <w:shd w:val="clear" w:color="000000" w:fill="FFFF00"/>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Institución</w:t>
            </w:r>
          </w:p>
        </w:tc>
        <w:tc>
          <w:tcPr>
            <w:tcW w:w="774" w:type="pct"/>
            <w:tcBorders>
              <w:top w:val="single" w:sz="8" w:space="0" w:color="auto"/>
              <w:left w:val="nil"/>
              <w:bottom w:val="single" w:sz="8" w:space="0" w:color="auto"/>
              <w:right w:val="nil"/>
            </w:tcBorders>
            <w:shd w:val="clear" w:color="000000" w:fill="FFFF00"/>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Materias</w:t>
            </w:r>
          </w:p>
        </w:tc>
        <w:tc>
          <w:tcPr>
            <w:tcW w:w="737" w:type="pct"/>
            <w:tcBorders>
              <w:top w:val="single" w:sz="8" w:space="0" w:color="auto"/>
              <w:left w:val="nil"/>
              <w:bottom w:val="single" w:sz="8" w:space="0" w:color="auto"/>
              <w:right w:val="nil"/>
            </w:tcBorders>
            <w:shd w:val="clear" w:color="000000" w:fill="FFFF00"/>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H. clase</w:t>
            </w:r>
          </w:p>
        </w:tc>
        <w:tc>
          <w:tcPr>
            <w:tcW w:w="933" w:type="pct"/>
            <w:tcBorders>
              <w:top w:val="single" w:sz="8" w:space="0" w:color="auto"/>
              <w:left w:val="nil"/>
              <w:bottom w:val="single" w:sz="8" w:space="0" w:color="auto"/>
              <w:right w:val="nil"/>
            </w:tcBorders>
            <w:shd w:val="clear" w:color="000000" w:fill="FFFF00"/>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H. práctica</w:t>
            </w:r>
          </w:p>
        </w:tc>
        <w:tc>
          <w:tcPr>
            <w:tcW w:w="551" w:type="pct"/>
            <w:tcBorders>
              <w:top w:val="single" w:sz="8" w:space="0" w:color="auto"/>
              <w:left w:val="nil"/>
              <w:bottom w:val="single" w:sz="8" w:space="0" w:color="auto"/>
              <w:right w:val="nil"/>
            </w:tcBorders>
            <w:shd w:val="clear" w:color="000000" w:fill="FFFF00"/>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Total</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UAAAN (</w:t>
            </w:r>
            <w:r w:rsidR="00B37F62" w:rsidRPr="00B37F62">
              <w:rPr>
                <w:rFonts w:ascii="Arial" w:eastAsia="Times New Roman" w:hAnsi="Arial" w:cs="Arial"/>
                <w:color w:val="000000"/>
                <w:sz w:val="18"/>
                <w:szCs w:val="18"/>
              </w:rPr>
              <w:t>propuesto</w:t>
            </w:r>
            <w:r w:rsidRPr="00B37F62">
              <w:rPr>
                <w:rFonts w:ascii="Arial" w:eastAsia="Times New Roman" w:hAnsi="Arial" w:cs="Arial"/>
                <w:color w:val="000000"/>
                <w:sz w:val="18"/>
                <w:szCs w:val="18"/>
              </w:rPr>
              <w:t>)</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56</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w:t>
            </w:r>
            <w:r w:rsidR="00CB627D">
              <w:rPr>
                <w:rFonts w:ascii="Arial" w:eastAsia="Times New Roman" w:hAnsi="Arial" w:cs="Arial"/>
                <w:color w:val="000000"/>
                <w:sz w:val="18"/>
                <w:szCs w:val="18"/>
              </w:rPr>
              <w:t>625</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w:t>
            </w:r>
            <w:r w:rsidR="00CB627D">
              <w:rPr>
                <w:rFonts w:ascii="Arial" w:eastAsia="Times New Roman" w:hAnsi="Arial" w:cs="Arial"/>
                <w:color w:val="000000"/>
                <w:sz w:val="18"/>
                <w:szCs w:val="18"/>
              </w:rPr>
              <w:t>370</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w:t>
            </w:r>
            <w:r w:rsidR="00CB627D">
              <w:rPr>
                <w:rFonts w:ascii="Arial" w:eastAsia="Times New Roman" w:hAnsi="Arial" w:cs="Arial"/>
                <w:color w:val="000000"/>
                <w:sz w:val="18"/>
                <w:szCs w:val="18"/>
              </w:rPr>
              <w:t>995</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lang w:val="es-ES"/>
              </w:rPr>
              <w:t>FMVZ-UNAM*</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45</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2,625</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1,500</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4,125</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UAA*</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54</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2,085</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1,500</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3,585</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UAQ</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58</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3,105</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1,845</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4,950</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UABC</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54</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2,040</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1,800</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3,840</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UANL</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59</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2,850</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1,635</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4,485</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UV*</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51</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1,860</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2,580</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4,440</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 Complutense (Madrid)</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52</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Ne</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ne</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3,950</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 de Chile</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57</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Ne</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ne</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3,600</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 de Buenos Aires</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50</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Ne</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ne</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2,300</w:t>
            </w:r>
          </w:p>
        </w:tc>
      </w:tr>
      <w:tr w:rsidR="00D576FF" w:rsidRPr="00B37F62" w:rsidTr="00B37F62">
        <w:trPr>
          <w:trHeight w:val="20"/>
          <w:jc w:val="center"/>
        </w:trPr>
        <w:tc>
          <w:tcPr>
            <w:tcW w:w="2005" w:type="pct"/>
            <w:tcBorders>
              <w:top w:val="nil"/>
              <w:left w:val="nil"/>
              <w:bottom w:val="single" w:sz="8" w:space="0" w:color="auto"/>
              <w:right w:val="nil"/>
            </w:tcBorders>
            <w:shd w:val="clear" w:color="auto" w:fill="auto"/>
            <w:noWrap/>
            <w:vAlign w:val="center"/>
            <w:hideMark/>
          </w:tcPr>
          <w:p w:rsidR="00D576FF" w:rsidRPr="00B37F62" w:rsidRDefault="00D576FF" w:rsidP="00B37F62">
            <w:pPr>
              <w:rPr>
                <w:rFonts w:ascii="Arial" w:eastAsia="Times New Roman" w:hAnsi="Arial" w:cs="Arial"/>
                <w:b/>
                <w:color w:val="000000"/>
                <w:sz w:val="18"/>
                <w:szCs w:val="18"/>
              </w:rPr>
            </w:pPr>
            <w:r w:rsidRPr="00B37F62">
              <w:rPr>
                <w:rFonts w:ascii="Arial" w:eastAsia="Times New Roman" w:hAnsi="Arial" w:cs="Arial"/>
                <w:b/>
                <w:color w:val="000000"/>
                <w:sz w:val="18"/>
                <w:szCs w:val="18"/>
              </w:rPr>
              <w:t>Promedio</w:t>
            </w:r>
            <w:r w:rsidR="006C61C2">
              <w:rPr>
                <w:rFonts w:ascii="Arial" w:eastAsia="Times New Roman" w:hAnsi="Arial" w:cs="Arial"/>
                <w:b/>
                <w:color w:val="000000"/>
                <w:sz w:val="18"/>
                <w:szCs w:val="18"/>
              </w:rPr>
              <w:t xml:space="preserve"> (sin considerar a la UAAAN)</w:t>
            </w:r>
          </w:p>
        </w:tc>
        <w:tc>
          <w:tcPr>
            <w:tcW w:w="774" w:type="pct"/>
            <w:tcBorders>
              <w:top w:val="nil"/>
              <w:left w:val="nil"/>
              <w:bottom w:val="single" w:sz="8" w:space="0" w:color="auto"/>
              <w:right w:val="nil"/>
            </w:tcBorders>
            <w:shd w:val="clear" w:color="auto" w:fill="auto"/>
            <w:noWrap/>
            <w:vAlign w:val="center"/>
            <w:hideMark/>
          </w:tcPr>
          <w:p w:rsidR="00D576FF" w:rsidRPr="00B37F62" w:rsidRDefault="00D576FF" w:rsidP="00B37F62">
            <w:pPr>
              <w:jc w:val="center"/>
              <w:rPr>
                <w:rFonts w:ascii="Arial" w:eastAsia="Times New Roman" w:hAnsi="Arial" w:cs="Arial"/>
                <w:b/>
                <w:color w:val="000000"/>
                <w:sz w:val="18"/>
                <w:szCs w:val="18"/>
              </w:rPr>
            </w:pPr>
            <w:r w:rsidRPr="00B37F62">
              <w:rPr>
                <w:rFonts w:ascii="Arial" w:eastAsia="Times New Roman" w:hAnsi="Arial" w:cs="Arial"/>
                <w:b/>
                <w:color w:val="000000"/>
                <w:sz w:val="18"/>
                <w:szCs w:val="18"/>
              </w:rPr>
              <w:t>53.6</w:t>
            </w:r>
          </w:p>
        </w:tc>
        <w:tc>
          <w:tcPr>
            <w:tcW w:w="737" w:type="pct"/>
            <w:tcBorders>
              <w:top w:val="nil"/>
              <w:left w:val="nil"/>
              <w:bottom w:val="single" w:sz="8" w:space="0" w:color="auto"/>
              <w:right w:val="nil"/>
            </w:tcBorders>
            <w:shd w:val="clear" w:color="auto" w:fill="auto"/>
            <w:noWrap/>
            <w:vAlign w:val="center"/>
            <w:hideMark/>
          </w:tcPr>
          <w:p w:rsidR="00D576FF" w:rsidRPr="00B37F62" w:rsidRDefault="00D576FF" w:rsidP="00B37F62">
            <w:pPr>
              <w:jc w:val="center"/>
              <w:rPr>
                <w:rFonts w:ascii="Arial" w:eastAsia="Times New Roman" w:hAnsi="Arial" w:cs="Arial"/>
                <w:b/>
                <w:color w:val="000000"/>
                <w:sz w:val="18"/>
                <w:szCs w:val="18"/>
              </w:rPr>
            </w:pPr>
            <w:r w:rsidRPr="00B37F62">
              <w:rPr>
                <w:rFonts w:ascii="Arial" w:eastAsia="Times New Roman" w:hAnsi="Arial" w:cs="Arial"/>
                <w:b/>
                <w:color w:val="000000"/>
                <w:sz w:val="18"/>
                <w:szCs w:val="18"/>
              </w:rPr>
              <w:t>2,462</w:t>
            </w:r>
          </w:p>
        </w:tc>
        <w:tc>
          <w:tcPr>
            <w:tcW w:w="933" w:type="pct"/>
            <w:tcBorders>
              <w:top w:val="nil"/>
              <w:left w:val="nil"/>
              <w:bottom w:val="single" w:sz="8" w:space="0" w:color="auto"/>
              <w:right w:val="nil"/>
            </w:tcBorders>
            <w:shd w:val="clear" w:color="auto" w:fill="auto"/>
            <w:noWrap/>
            <w:vAlign w:val="center"/>
            <w:hideMark/>
          </w:tcPr>
          <w:p w:rsidR="00D576FF" w:rsidRPr="00B37F62" w:rsidRDefault="00D576FF" w:rsidP="00B37F62">
            <w:pPr>
              <w:jc w:val="center"/>
              <w:rPr>
                <w:rFonts w:ascii="Arial" w:eastAsia="Times New Roman" w:hAnsi="Arial" w:cs="Arial"/>
                <w:b/>
                <w:color w:val="000000"/>
                <w:sz w:val="18"/>
                <w:szCs w:val="18"/>
              </w:rPr>
            </w:pPr>
            <w:r w:rsidRPr="00B37F62">
              <w:rPr>
                <w:rFonts w:ascii="Arial" w:eastAsia="Times New Roman" w:hAnsi="Arial" w:cs="Arial"/>
                <w:b/>
                <w:color w:val="000000"/>
                <w:sz w:val="18"/>
                <w:szCs w:val="18"/>
              </w:rPr>
              <w:t>1,855</w:t>
            </w:r>
          </w:p>
        </w:tc>
        <w:tc>
          <w:tcPr>
            <w:tcW w:w="551" w:type="pct"/>
            <w:tcBorders>
              <w:top w:val="nil"/>
              <w:left w:val="nil"/>
              <w:bottom w:val="single" w:sz="8" w:space="0" w:color="auto"/>
              <w:right w:val="nil"/>
            </w:tcBorders>
            <w:shd w:val="clear" w:color="auto" w:fill="auto"/>
            <w:noWrap/>
            <w:vAlign w:val="center"/>
            <w:hideMark/>
          </w:tcPr>
          <w:p w:rsidR="00D576FF" w:rsidRPr="00B37F62" w:rsidRDefault="006C61C2" w:rsidP="00B37F62">
            <w:pPr>
              <w:jc w:val="center"/>
              <w:rPr>
                <w:rFonts w:ascii="Arial" w:eastAsia="Times New Roman" w:hAnsi="Arial" w:cs="Arial"/>
                <w:b/>
                <w:color w:val="000000"/>
                <w:sz w:val="18"/>
                <w:szCs w:val="18"/>
              </w:rPr>
            </w:pPr>
            <w:r>
              <w:rPr>
                <w:rFonts w:ascii="Arial" w:eastAsia="Times New Roman" w:hAnsi="Arial" w:cs="Arial"/>
                <w:b/>
                <w:color w:val="000000"/>
                <w:sz w:val="18"/>
                <w:szCs w:val="18"/>
              </w:rPr>
              <w:t>3,919</w:t>
            </w:r>
          </w:p>
        </w:tc>
      </w:tr>
    </w:tbl>
    <w:p w:rsidR="00D576FF" w:rsidRPr="00EC33F4" w:rsidRDefault="00D576FF" w:rsidP="00EC33F4">
      <w:pPr>
        <w:spacing w:after="120" w:line="276" w:lineRule="auto"/>
        <w:ind w:left="851" w:hanging="851"/>
        <w:rPr>
          <w:rFonts w:ascii="Arial" w:eastAsia="Times New Roman" w:hAnsi="Arial" w:cs="Arial"/>
          <w:sz w:val="18"/>
          <w:szCs w:val="20"/>
          <w:lang w:val="es-MX" w:eastAsia="es-ES"/>
        </w:rPr>
      </w:pPr>
      <w:r w:rsidRPr="00EC33F4">
        <w:rPr>
          <w:rFonts w:ascii="Arial" w:eastAsia="Times New Roman" w:hAnsi="Arial" w:cs="Arial"/>
          <w:sz w:val="18"/>
          <w:szCs w:val="20"/>
          <w:lang w:val="es-MX" w:eastAsia="es-ES"/>
        </w:rPr>
        <w:t>*</w:t>
      </w:r>
      <w:r w:rsidR="00B37F62" w:rsidRPr="00EC33F4">
        <w:rPr>
          <w:rFonts w:ascii="Arial" w:eastAsia="Times New Roman" w:hAnsi="Arial" w:cs="Arial"/>
          <w:sz w:val="18"/>
          <w:szCs w:val="20"/>
          <w:lang w:val="es-MX" w:eastAsia="es-ES"/>
        </w:rPr>
        <w:t xml:space="preserve">Acreditadas; </w:t>
      </w:r>
      <w:r w:rsidRPr="00EC33F4">
        <w:rPr>
          <w:rFonts w:ascii="Arial" w:eastAsia="Times New Roman" w:hAnsi="Arial" w:cs="Arial"/>
          <w:sz w:val="18"/>
          <w:szCs w:val="20"/>
          <w:lang w:val="es-MX" w:eastAsia="es-ES"/>
        </w:rPr>
        <w:t>ne= no especificadas</w:t>
      </w:r>
    </w:p>
    <w:p w:rsidR="002C5A5F" w:rsidRDefault="00B9741B" w:rsidP="00804820">
      <w:pPr>
        <w:spacing w:before="120" w:after="120" w:line="276" w:lineRule="auto"/>
        <w:ind w:right="51"/>
        <w:jc w:val="both"/>
        <w:rPr>
          <w:color w:val="000000"/>
          <w:sz w:val="22"/>
          <w:szCs w:val="22"/>
        </w:rPr>
      </w:pPr>
      <w:r w:rsidRPr="005A5C3A">
        <w:rPr>
          <w:color w:val="000000"/>
          <w:sz w:val="22"/>
          <w:szCs w:val="22"/>
        </w:rPr>
        <w:t>El número de horas</w:t>
      </w:r>
      <w:r w:rsidR="006C61C2">
        <w:rPr>
          <w:color w:val="000000"/>
          <w:sz w:val="22"/>
          <w:szCs w:val="22"/>
        </w:rPr>
        <w:t xml:space="preserve"> que comprende la carrera varía, sin considerar los datos de la UAAAN, </w:t>
      </w:r>
      <w:r w:rsidRPr="005A5C3A">
        <w:rPr>
          <w:color w:val="000000"/>
          <w:sz w:val="22"/>
          <w:szCs w:val="22"/>
        </w:rPr>
        <w:t>de 2,300 en la U. de Buenos Aires a 4,950 en la</w:t>
      </w:r>
      <w:r w:rsidR="006C61C2">
        <w:rPr>
          <w:color w:val="000000"/>
          <w:sz w:val="22"/>
          <w:szCs w:val="22"/>
        </w:rPr>
        <w:t xml:space="preserve"> UAQ, con un promedio de 3,919</w:t>
      </w:r>
      <w:r w:rsidRPr="005A5C3A">
        <w:rPr>
          <w:color w:val="000000"/>
          <w:sz w:val="22"/>
          <w:szCs w:val="22"/>
        </w:rPr>
        <w:t>. El número de asignaturas varía de 45 en la UNAM y UAAAN a 59 en la UANL, con un promedio de 52.7 materias. Por otra parte, el porcentaje de horas práctica en los planes de estudios que las especifican, varía de 36.4% en la UNAM a 58.2% en la UV.</w:t>
      </w:r>
    </w:p>
    <w:p w:rsidR="00927AF7" w:rsidRDefault="00927AF7" w:rsidP="003C7DAE">
      <w:pPr>
        <w:pStyle w:val="Ttulo2"/>
      </w:pPr>
      <w:bookmarkStart w:id="207" w:name="_Toc447889606"/>
      <w:bookmarkStart w:id="208" w:name="_Toc478553606"/>
      <w:r w:rsidRPr="00083CDC">
        <w:lastRenderedPageBreak/>
        <w:t>Vigencia</w:t>
      </w:r>
      <w:bookmarkEnd w:id="207"/>
      <w:bookmarkEnd w:id="208"/>
    </w:p>
    <w:p w:rsidR="00927AF7" w:rsidRDefault="00927AF7" w:rsidP="00927AF7">
      <w:pPr>
        <w:spacing w:before="120" w:after="120" w:line="276" w:lineRule="auto"/>
        <w:jc w:val="both"/>
        <w:rPr>
          <w:color w:val="000000"/>
          <w:sz w:val="22"/>
          <w:szCs w:val="22"/>
        </w:rPr>
      </w:pPr>
      <w:r w:rsidRPr="00F27A3E">
        <w:rPr>
          <w:color w:val="000000"/>
          <w:sz w:val="22"/>
          <w:szCs w:val="22"/>
        </w:rPr>
        <w:t xml:space="preserve">El plan de estudios deberá ser revisado continuamente en las academias departamentales de la </w:t>
      </w:r>
      <w:r>
        <w:rPr>
          <w:color w:val="000000"/>
          <w:sz w:val="22"/>
          <w:szCs w:val="22"/>
        </w:rPr>
        <w:t>División Regional de Ciencia Animal</w:t>
      </w:r>
      <w:r w:rsidRPr="00F27A3E">
        <w:rPr>
          <w:color w:val="000000"/>
          <w:sz w:val="22"/>
          <w:szCs w:val="22"/>
        </w:rPr>
        <w:t xml:space="preserve">, de tal forma de que estas propongan al Consejo Divisional, modificaciones al mismo, </w:t>
      </w:r>
      <w:r w:rsidR="00790D12">
        <w:rPr>
          <w:color w:val="000000"/>
          <w:sz w:val="22"/>
          <w:szCs w:val="22"/>
        </w:rPr>
        <w:t>de tal forma que l</w:t>
      </w:r>
      <w:r w:rsidR="00790D12" w:rsidRPr="00790D12">
        <w:rPr>
          <w:color w:val="000000"/>
          <w:sz w:val="22"/>
          <w:szCs w:val="22"/>
        </w:rPr>
        <w:t xml:space="preserve">os procesos y contenidos del </w:t>
      </w:r>
      <w:r w:rsidR="00790D12">
        <w:rPr>
          <w:color w:val="000000"/>
          <w:sz w:val="22"/>
          <w:szCs w:val="22"/>
        </w:rPr>
        <w:t>currí</w:t>
      </w:r>
      <w:r w:rsidR="00790D12" w:rsidRPr="00790D12">
        <w:rPr>
          <w:color w:val="000000"/>
          <w:sz w:val="22"/>
          <w:szCs w:val="22"/>
        </w:rPr>
        <w:t xml:space="preserve">culum </w:t>
      </w:r>
      <w:r w:rsidR="00790D12">
        <w:rPr>
          <w:color w:val="000000"/>
          <w:sz w:val="22"/>
          <w:szCs w:val="22"/>
        </w:rPr>
        <w:t>tienen</w:t>
      </w:r>
      <w:r w:rsidR="00790D12" w:rsidRPr="00790D12">
        <w:rPr>
          <w:color w:val="000000"/>
          <w:sz w:val="22"/>
          <w:szCs w:val="22"/>
        </w:rPr>
        <w:t xml:space="preserve"> un soporte científico, válido y actual, expresado en los programas analítico</w:t>
      </w:r>
      <w:r w:rsidR="00790D12">
        <w:rPr>
          <w:color w:val="000000"/>
          <w:sz w:val="22"/>
          <w:szCs w:val="22"/>
        </w:rPr>
        <w:t xml:space="preserve">s, los cuales se adecuan </w:t>
      </w:r>
      <w:r w:rsidRPr="00F27A3E">
        <w:rPr>
          <w:color w:val="000000"/>
          <w:sz w:val="22"/>
          <w:szCs w:val="22"/>
        </w:rPr>
        <w:t>al menos cada tres años.</w:t>
      </w:r>
    </w:p>
    <w:p w:rsidR="00927AF7" w:rsidRDefault="00927AF7" w:rsidP="003C7DAE">
      <w:pPr>
        <w:pStyle w:val="Ttulo2"/>
      </w:pPr>
      <w:bookmarkStart w:id="209" w:name="_Toc345966247"/>
      <w:bookmarkStart w:id="210" w:name="_Toc447889607"/>
      <w:bookmarkStart w:id="211" w:name="_Toc478553607"/>
      <w:r w:rsidRPr="00757786">
        <w:t>Perfil de ingreso</w:t>
      </w:r>
      <w:bookmarkEnd w:id="209"/>
      <w:bookmarkEnd w:id="210"/>
      <w:bookmarkEnd w:id="211"/>
    </w:p>
    <w:p w:rsidR="00C52591" w:rsidRDefault="00927AF7" w:rsidP="00927AF7">
      <w:pPr>
        <w:spacing w:before="120" w:after="120" w:line="276" w:lineRule="auto"/>
        <w:jc w:val="both"/>
        <w:rPr>
          <w:color w:val="000000"/>
          <w:sz w:val="22"/>
          <w:szCs w:val="22"/>
        </w:rPr>
      </w:pPr>
      <w:r w:rsidRPr="005A5C3A">
        <w:rPr>
          <w:color w:val="000000"/>
          <w:sz w:val="22"/>
          <w:szCs w:val="22"/>
        </w:rPr>
        <w:t xml:space="preserve">A la carrera de </w:t>
      </w:r>
      <w:r>
        <w:rPr>
          <w:color w:val="000000"/>
          <w:sz w:val="22"/>
          <w:szCs w:val="22"/>
        </w:rPr>
        <w:t>Medicina Veterinaria y Zootecnia</w:t>
      </w:r>
      <w:r w:rsidRPr="005A5C3A">
        <w:rPr>
          <w:color w:val="000000"/>
          <w:sz w:val="22"/>
          <w:szCs w:val="22"/>
        </w:rPr>
        <w:t xml:space="preserve"> pueden tener acceso todos los egresados de las instituciones reconocidas de educación media superior con aptitudes en el área científico-biológica, que valoren el medio ambiente y la vida animal, considerándolas un recurso importante para mejorar las condiciones de vida del hombre. Deben poseer amplitud de criterio, comportamiento ético, interés en el estudio y fortaleza anímica para enfrentar una actividad en constante avance.</w:t>
      </w:r>
    </w:p>
    <w:p w:rsidR="00927AF7" w:rsidRDefault="00927AF7" w:rsidP="003C7DAE">
      <w:pPr>
        <w:pStyle w:val="Ttulo2"/>
      </w:pPr>
      <w:bookmarkStart w:id="212" w:name="_Toc345966248"/>
      <w:bookmarkStart w:id="213" w:name="_Toc447889608"/>
      <w:bookmarkStart w:id="214" w:name="_Toc478553608"/>
      <w:r w:rsidRPr="00757786">
        <w:t>Sistema pedagógico educativo</w:t>
      </w:r>
      <w:bookmarkEnd w:id="212"/>
      <w:bookmarkEnd w:id="213"/>
      <w:bookmarkEnd w:id="214"/>
    </w:p>
    <w:p w:rsidR="00927AF7" w:rsidRDefault="00927AF7" w:rsidP="00927AF7">
      <w:pPr>
        <w:tabs>
          <w:tab w:val="left" w:pos="7725"/>
        </w:tabs>
        <w:spacing w:before="120" w:after="120" w:line="276" w:lineRule="auto"/>
        <w:jc w:val="both"/>
        <w:rPr>
          <w:color w:val="000000"/>
          <w:sz w:val="22"/>
          <w:szCs w:val="22"/>
        </w:rPr>
      </w:pPr>
      <w:r w:rsidRPr="005A5C3A">
        <w:rPr>
          <w:bCs/>
          <w:color w:val="000000"/>
          <w:szCs w:val="22"/>
        </w:rPr>
        <w:t>Proceso educativo</w:t>
      </w:r>
      <w:r w:rsidRPr="005A5C3A">
        <w:rPr>
          <w:color w:val="000000"/>
          <w:szCs w:val="22"/>
        </w:rPr>
        <w:t>:</w:t>
      </w:r>
      <w:r w:rsidRPr="005A5C3A">
        <w:rPr>
          <w:color w:val="000000"/>
          <w:sz w:val="22"/>
          <w:szCs w:val="22"/>
        </w:rPr>
        <w:t xml:space="preserve"> Se conjunta cuatro niveles de organización en torno a una profesión: el </w:t>
      </w:r>
      <w:r w:rsidRPr="005A5C3A">
        <w:rPr>
          <w:color w:val="000000"/>
          <w:sz w:val="22"/>
          <w:szCs w:val="22"/>
          <w:u w:val="single"/>
        </w:rPr>
        <w:t>ser</w:t>
      </w:r>
      <w:r w:rsidRPr="005A5C3A">
        <w:rPr>
          <w:color w:val="000000"/>
          <w:sz w:val="22"/>
          <w:szCs w:val="22"/>
        </w:rPr>
        <w:t xml:space="preserve"> del profesionista sobre el cual influye la intencionalidad y orientación del proceso educativo, el currículum; el </w:t>
      </w:r>
      <w:r w:rsidRPr="005A5C3A">
        <w:rPr>
          <w:color w:val="000000"/>
          <w:sz w:val="22"/>
          <w:szCs w:val="22"/>
          <w:u w:val="single"/>
        </w:rPr>
        <w:t>saber</w:t>
      </w:r>
      <w:r w:rsidRPr="005A5C3A">
        <w:rPr>
          <w:color w:val="000000"/>
          <w:sz w:val="22"/>
          <w:szCs w:val="22"/>
        </w:rPr>
        <w:t xml:space="preserve"> profesional, como acervo teórico- ideológico de la formación profesional, que se expresa en el plan de estudios y los contenidos de sus programas; el </w:t>
      </w:r>
      <w:r w:rsidRPr="005A5C3A">
        <w:rPr>
          <w:color w:val="000000"/>
          <w:sz w:val="22"/>
          <w:szCs w:val="22"/>
          <w:u w:val="single"/>
        </w:rPr>
        <w:t>hacer</w:t>
      </w:r>
      <w:r w:rsidRPr="005A5C3A">
        <w:rPr>
          <w:color w:val="000000"/>
          <w:sz w:val="22"/>
          <w:szCs w:val="22"/>
        </w:rPr>
        <w:t xml:space="preserve"> expresado como habilidad para usar adecuadamente los procedimientos de la profesión y el </w:t>
      </w:r>
      <w:r w:rsidRPr="005A5C3A">
        <w:rPr>
          <w:color w:val="000000"/>
          <w:sz w:val="22"/>
          <w:szCs w:val="22"/>
          <w:u w:val="single"/>
        </w:rPr>
        <w:t>aprender</w:t>
      </w:r>
      <w:r w:rsidRPr="005A5C3A">
        <w:rPr>
          <w:color w:val="000000"/>
          <w:sz w:val="22"/>
          <w:szCs w:val="22"/>
        </w:rPr>
        <w:t xml:space="preserve"> como conjunto de recursos teórico-metodológicos para el acceso a la información y el conocimiento, que le permiten al profesionista incorporarse al proceso de desarrollo profesional.</w:t>
      </w:r>
    </w:p>
    <w:p w:rsidR="00927AF7" w:rsidRDefault="00927AF7" w:rsidP="00927AF7">
      <w:pPr>
        <w:spacing w:before="120" w:after="120" w:line="276" w:lineRule="auto"/>
        <w:jc w:val="both"/>
        <w:rPr>
          <w:color w:val="000000"/>
          <w:sz w:val="22"/>
        </w:rPr>
      </w:pPr>
      <w:r w:rsidRPr="005A5C3A">
        <w:rPr>
          <w:color w:val="000000"/>
          <w:sz w:val="22"/>
        </w:rPr>
        <w:t xml:space="preserve">Una de las principales metas de la educación es preparar a los estudiantes para una adaptación flexible a nuevos problemas y ambientes. Las capacidades del estudiante para transferir lo que han aprendido a nuevas situaciones serían el resultado deseado. De esta manera se puede expresar que el programa de </w:t>
      </w:r>
      <w:r>
        <w:rPr>
          <w:color w:val="000000"/>
          <w:sz w:val="22"/>
        </w:rPr>
        <w:t>Medicina Veterinaria y Zootecnia</w:t>
      </w:r>
      <w:r w:rsidRPr="005A5C3A">
        <w:rPr>
          <w:color w:val="000000"/>
          <w:sz w:val="22"/>
        </w:rPr>
        <w:t xml:space="preserve"> responde a las necesidades de la comunidad y de la UAAAN partiendo de sus estrategias académicas para la formación de profesionistas de calidad. Esto nos lleva a sustentar dos paradigmas que son:</w:t>
      </w:r>
    </w:p>
    <w:p w:rsidR="00927AF7" w:rsidRDefault="00927AF7" w:rsidP="00927AF7">
      <w:pPr>
        <w:spacing w:before="120" w:after="120" w:line="276" w:lineRule="auto"/>
        <w:jc w:val="both"/>
        <w:rPr>
          <w:color w:val="000000"/>
          <w:sz w:val="22"/>
        </w:rPr>
      </w:pPr>
      <w:r w:rsidRPr="005A5C3A">
        <w:rPr>
          <w:color w:val="000000"/>
          <w:sz w:val="22"/>
        </w:rPr>
        <w:t>1.- El paradigma educativo, cumpliendo con el desarrollo de actitudes, habilidades y competencias logrando así que el alumno aprenda</w:t>
      </w:r>
      <w:r>
        <w:rPr>
          <w:color w:val="000000"/>
          <w:sz w:val="22"/>
        </w:rPr>
        <w:t xml:space="preserve"> </w:t>
      </w:r>
      <w:r w:rsidRPr="005A5C3A">
        <w:rPr>
          <w:color w:val="000000"/>
          <w:sz w:val="22"/>
        </w:rPr>
        <w:t>a pensar tanto en la acción reposada como en la acción activa.</w:t>
      </w:r>
    </w:p>
    <w:p w:rsidR="00927AF7" w:rsidRPr="003C7DAE" w:rsidRDefault="00927AF7" w:rsidP="003C7DAE">
      <w:pPr>
        <w:spacing w:before="120" w:after="120" w:line="276" w:lineRule="auto"/>
        <w:jc w:val="both"/>
        <w:rPr>
          <w:color w:val="000000"/>
          <w:sz w:val="22"/>
        </w:rPr>
      </w:pPr>
      <w:r w:rsidRPr="005A5C3A">
        <w:rPr>
          <w:color w:val="000000"/>
          <w:sz w:val="22"/>
        </w:rPr>
        <w:t>2.-</w:t>
      </w:r>
      <w:r>
        <w:rPr>
          <w:color w:val="000000"/>
          <w:sz w:val="22"/>
        </w:rPr>
        <w:t xml:space="preserve"> </w:t>
      </w:r>
      <w:r w:rsidRPr="005A5C3A">
        <w:rPr>
          <w:color w:val="000000"/>
          <w:sz w:val="22"/>
        </w:rPr>
        <w:t>El paradigma pedagógico, que se expresa en el sentido humano y con un amplio sentido del individuo</w:t>
      </w:r>
      <w:r>
        <w:rPr>
          <w:color w:val="000000"/>
          <w:sz w:val="22"/>
        </w:rPr>
        <w:t xml:space="preserve"> </w:t>
      </w:r>
      <w:r w:rsidRPr="005A5C3A">
        <w:rPr>
          <w:color w:val="000000"/>
          <w:sz w:val="22"/>
        </w:rPr>
        <w:t>con trascendencia esto se logra con un conjunto de asignaturas que se ordenaron sistemáticamente para el mejor aprovechamiento en el proceso de enseñanza – aprendizaje.</w:t>
      </w:r>
      <w:bookmarkStart w:id="215" w:name="_Toc345966249"/>
    </w:p>
    <w:p w:rsidR="00927AF7" w:rsidRPr="005A5C3A" w:rsidRDefault="00927AF7" w:rsidP="003C7DAE">
      <w:pPr>
        <w:pStyle w:val="Ttulo2"/>
      </w:pPr>
      <w:bookmarkStart w:id="216" w:name="_Toc447889609"/>
      <w:bookmarkStart w:id="217" w:name="_Toc478553609"/>
      <w:r w:rsidRPr="005A5C3A">
        <w:t>Participación del alumno</w:t>
      </w:r>
      <w:bookmarkEnd w:id="215"/>
      <w:bookmarkEnd w:id="216"/>
      <w:bookmarkEnd w:id="217"/>
    </w:p>
    <w:p w:rsidR="00927AF7" w:rsidRDefault="00927AF7" w:rsidP="00927AF7">
      <w:pPr>
        <w:spacing w:before="120" w:after="120" w:line="276" w:lineRule="auto"/>
        <w:jc w:val="both"/>
        <w:rPr>
          <w:color w:val="000000"/>
          <w:sz w:val="22"/>
        </w:rPr>
      </w:pPr>
      <w:r w:rsidRPr="005A5C3A">
        <w:rPr>
          <w:color w:val="000000"/>
          <w:sz w:val="22"/>
        </w:rPr>
        <w:t>El programa tiene una orientación a que</w:t>
      </w:r>
      <w:r>
        <w:rPr>
          <w:color w:val="000000"/>
          <w:sz w:val="22"/>
        </w:rPr>
        <w:t xml:space="preserve"> </w:t>
      </w:r>
      <w:r w:rsidRPr="005A5C3A">
        <w:rPr>
          <w:color w:val="000000"/>
          <w:sz w:val="22"/>
        </w:rPr>
        <w:t>el alumno sea un participante académico activo en todos los sentidos, tanto en el aula como en el campo práctico.</w:t>
      </w:r>
    </w:p>
    <w:p w:rsidR="00927AF7" w:rsidRDefault="00927AF7" w:rsidP="00927AF7">
      <w:pPr>
        <w:spacing w:before="120" w:after="120" w:line="276" w:lineRule="auto"/>
        <w:jc w:val="both"/>
        <w:rPr>
          <w:color w:val="000000"/>
          <w:sz w:val="22"/>
        </w:rPr>
      </w:pPr>
      <w:r>
        <w:rPr>
          <w:color w:val="000000"/>
          <w:sz w:val="22"/>
        </w:rPr>
        <w:t>El a</w:t>
      </w:r>
      <w:r w:rsidR="003C7DAE">
        <w:rPr>
          <w:color w:val="000000"/>
          <w:sz w:val="22"/>
        </w:rPr>
        <w:t>lumno será un p</w:t>
      </w:r>
      <w:r w:rsidRPr="005A5C3A">
        <w:rPr>
          <w:color w:val="000000"/>
          <w:sz w:val="22"/>
        </w:rPr>
        <w:t>articipante proactivo en el desarrollo de la clase, con aportaciones de información en consulta de los temas diarios, presentación de investigaciones</w:t>
      </w:r>
      <w:r>
        <w:rPr>
          <w:color w:val="000000"/>
          <w:sz w:val="22"/>
        </w:rPr>
        <w:t xml:space="preserve"> </w:t>
      </w:r>
      <w:r w:rsidRPr="005A5C3A">
        <w:rPr>
          <w:color w:val="000000"/>
          <w:sz w:val="22"/>
        </w:rPr>
        <w:t>y exposición de las mismas.</w:t>
      </w:r>
    </w:p>
    <w:p w:rsidR="00C52591" w:rsidRDefault="00927AF7" w:rsidP="00927AF7">
      <w:pPr>
        <w:pStyle w:val="Textoindependiente3"/>
        <w:spacing w:before="120" w:after="120" w:line="276" w:lineRule="auto"/>
        <w:rPr>
          <w:rFonts w:ascii="Times New Roman" w:hAnsi="Times New Roman"/>
          <w:color w:val="000000"/>
          <w:szCs w:val="24"/>
        </w:rPr>
      </w:pPr>
      <w:r>
        <w:rPr>
          <w:rFonts w:ascii="Times New Roman" w:hAnsi="Times New Roman"/>
          <w:color w:val="000000"/>
          <w:szCs w:val="24"/>
        </w:rPr>
        <w:lastRenderedPageBreak/>
        <w:t>El a</w:t>
      </w:r>
      <w:r w:rsidRPr="00CE37AB">
        <w:rPr>
          <w:rFonts w:ascii="Times New Roman" w:hAnsi="Times New Roman"/>
          <w:color w:val="000000"/>
          <w:szCs w:val="24"/>
        </w:rPr>
        <w:t>lumno dedicará el tiempo a clases, prácticas y además asistencia a otros sitios de trabajo académico tales como biblioteca, centro de cómputo, laboratorios, talleres, conferencias y participación en actividades con la comunidad en unidades de producción, además en programas y campañas municipales y estatales, todo esto se lograra debido a la orientación del docente en los trabajos académicos y prácticas de campo.</w:t>
      </w:r>
    </w:p>
    <w:p w:rsidR="00C52591" w:rsidRDefault="00927AF7" w:rsidP="00927AF7">
      <w:pPr>
        <w:spacing w:before="120" w:after="120" w:line="276" w:lineRule="auto"/>
        <w:jc w:val="both"/>
        <w:rPr>
          <w:color w:val="000000"/>
          <w:sz w:val="22"/>
        </w:rPr>
      </w:pPr>
      <w:r>
        <w:rPr>
          <w:color w:val="000000"/>
          <w:sz w:val="22"/>
        </w:rPr>
        <w:t>El a</w:t>
      </w:r>
      <w:r w:rsidRPr="00CE37AB">
        <w:rPr>
          <w:color w:val="000000"/>
          <w:sz w:val="22"/>
        </w:rPr>
        <w:t>lumno será participante en actividades culturales y deportivas para generar una formación integradora.</w:t>
      </w:r>
    </w:p>
    <w:p w:rsidR="00927AF7" w:rsidRDefault="00927AF7" w:rsidP="00927AF7">
      <w:pPr>
        <w:spacing w:before="120" w:after="120" w:line="276" w:lineRule="auto"/>
        <w:jc w:val="both"/>
        <w:rPr>
          <w:color w:val="000000"/>
          <w:sz w:val="22"/>
        </w:rPr>
      </w:pPr>
      <w:r>
        <w:rPr>
          <w:color w:val="000000"/>
          <w:sz w:val="22"/>
        </w:rPr>
        <w:t>El alumno participará</w:t>
      </w:r>
      <w:r w:rsidRPr="005A5C3A">
        <w:rPr>
          <w:color w:val="000000"/>
          <w:sz w:val="22"/>
        </w:rPr>
        <w:t xml:space="preserve"> en eventos de tipo académico con enfoque de investigación siempre asesorado por tutor para desarrollar trabajos de calidad.</w:t>
      </w:r>
    </w:p>
    <w:p w:rsidR="00927AF7" w:rsidRPr="005A5C3A" w:rsidRDefault="00927AF7" w:rsidP="003E4772">
      <w:pPr>
        <w:pStyle w:val="Ttulo2"/>
      </w:pPr>
      <w:bookmarkStart w:id="218" w:name="_Toc345966250"/>
      <w:bookmarkStart w:id="219" w:name="_Toc447889610"/>
      <w:bookmarkStart w:id="220" w:name="_Toc478553610"/>
      <w:r w:rsidRPr="005A5C3A">
        <w:t>Participación del maestro</w:t>
      </w:r>
      <w:bookmarkEnd w:id="218"/>
      <w:bookmarkEnd w:id="219"/>
      <w:bookmarkEnd w:id="220"/>
    </w:p>
    <w:p w:rsidR="00927AF7" w:rsidRDefault="00927AF7" w:rsidP="00927AF7">
      <w:pPr>
        <w:spacing w:before="120" w:after="120" w:line="276" w:lineRule="auto"/>
        <w:jc w:val="both"/>
        <w:rPr>
          <w:color w:val="000000"/>
          <w:sz w:val="22"/>
          <w:szCs w:val="22"/>
        </w:rPr>
      </w:pPr>
      <w:r w:rsidRPr="005A5C3A">
        <w:rPr>
          <w:color w:val="000000"/>
          <w:sz w:val="22"/>
          <w:szCs w:val="22"/>
        </w:rPr>
        <w:t>El maestro tendrá como función principal, garantizar el aprendizaje del alumno, enfocado a la resolución de los problemas que se le presenten en las actividades profesionales del médico veterinario zootecnista.</w:t>
      </w:r>
    </w:p>
    <w:p w:rsidR="00927AF7" w:rsidRPr="00CE37AB" w:rsidRDefault="00927AF7" w:rsidP="00927AF7">
      <w:pPr>
        <w:spacing w:before="120" w:after="120" w:line="276" w:lineRule="auto"/>
        <w:jc w:val="both"/>
        <w:rPr>
          <w:color w:val="000000"/>
          <w:sz w:val="22"/>
          <w:szCs w:val="22"/>
        </w:rPr>
      </w:pPr>
      <w:r w:rsidRPr="005A5C3A">
        <w:rPr>
          <w:color w:val="000000"/>
          <w:sz w:val="22"/>
          <w:szCs w:val="22"/>
        </w:rPr>
        <w:t>El maestro deberá asumir papel de despertar el pensamiento.</w:t>
      </w:r>
      <w:r>
        <w:rPr>
          <w:color w:val="000000"/>
          <w:sz w:val="22"/>
          <w:szCs w:val="22"/>
        </w:rPr>
        <w:t xml:space="preserve"> D</w:t>
      </w:r>
      <w:r w:rsidRPr="005A5C3A">
        <w:rPr>
          <w:color w:val="000000"/>
          <w:sz w:val="22"/>
          <w:szCs w:val="22"/>
        </w:rPr>
        <w:t xml:space="preserve">eberá convertirse en un consejero, un interlocutor, la persona que ayuda a buscar en común los argumentos contradictorios y deberá dedicar más tiempo y energía a las actividades productivas y creadoras como la interacción, la discusión, la </w:t>
      </w:r>
      <w:r w:rsidRPr="00CE37AB">
        <w:rPr>
          <w:color w:val="000000"/>
          <w:sz w:val="22"/>
          <w:szCs w:val="22"/>
        </w:rPr>
        <w:t>animación, la comprensión y el estímulo.</w:t>
      </w:r>
    </w:p>
    <w:p w:rsidR="00927AF7" w:rsidRPr="00CE37AB" w:rsidRDefault="00927AF7" w:rsidP="00927AF7">
      <w:pPr>
        <w:pStyle w:val="Textoindependiente"/>
        <w:autoSpaceDE w:val="0"/>
        <w:autoSpaceDN w:val="0"/>
        <w:adjustRightInd w:val="0"/>
        <w:spacing w:before="120" w:after="120" w:line="276" w:lineRule="auto"/>
        <w:rPr>
          <w:color w:val="000000"/>
          <w:sz w:val="22"/>
          <w:szCs w:val="22"/>
        </w:rPr>
      </w:pPr>
      <w:r w:rsidRPr="00CE37AB">
        <w:rPr>
          <w:color w:val="000000"/>
          <w:sz w:val="22"/>
          <w:szCs w:val="22"/>
        </w:rPr>
        <w:t>Los sistemas informáticos de la actualidad, principalmente la internet, provocan que desaparezca el monopolio del profesor como fuente principal del conocimiento, por lo que el profesor como referencia única para el acceso al saber, poseedor del monopolio del conocimiento especializado de la asignatura no tiene cabida en el mundo moderno.</w:t>
      </w:r>
    </w:p>
    <w:p w:rsidR="00927AF7" w:rsidRDefault="00927AF7" w:rsidP="00927AF7">
      <w:pPr>
        <w:pStyle w:val="Textoindependiente"/>
        <w:autoSpaceDE w:val="0"/>
        <w:autoSpaceDN w:val="0"/>
        <w:adjustRightInd w:val="0"/>
        <w:spacing w:before="120" w:after="120" w:line="276" w:lineRule="auto"/>
        <w:rPr>
          <w:color w:val="000000"/>
          <w:sz w:val="22"/>
          <w:szCs w:val="22"/>
        </w:rPr>
      </w:pPr>
      <w:r w:rsidRPr="00CE37AB">
        <w:rPr>
          <w:color w:val="000000"/>
          <w:sz w:val="22"/>
          <w:szCs w:val="22"/>
        </w:rPr>
        <w:t>Debido a que hoy en día, el alumno tiene a su alcance la bibliografía, el temario, o la documentación de muchos centros educativos gracias a la Internet, el maestro del programa se convierte en un asesor que supervisa el proceso de aprendizaje del alumno, facilitando y motivando el aprendizaje. Comparte con el alumno sus experiencias, lo apoya y asesorara en su proceso de aprender y, especialmente, estimula y reta su capacidad de aprendizaje.</w:t>
      </w:r>
    </w:p>
    <w:p w:rsidR="00B9741B" w:rsidRPr="00F27A3E" w:rsidRDefault="00B9741B" w:rsidP="007C2DF3">
      <w:pPr>
        <w:pStyle w:val="Ttulo2"/>
      </w:pPr>
      <w:bookmarkStart w:id="221" w:name="_Toc478553611"/>
      <w:r w:rsidRPr="00F27A3E">
        <w:t xml:space="preserve">Proceso de </w:t>
      </w:r>
      <w:r w:rsidR="00927AF7">
        <w:t>tut</w:t>
      </w:r>
      <w:r w:rsidRPr="00F27A3E">
        <w:t>oría</w:t>
      </w:r>
      <w:bookmarkEnd w:id="221"/>
    </w:p>
    <w:p w:rsidR="002C5A5F" w:rsidRDefault="00B9741B" w:rsidP="001F7392">
      <w:pPr>
        <w:spacing w:before="120" w:after="120" w:line="276" w:lineRule="auto"/>
        <w:jc w:val="both"/>
        <w:rPr>
          <w:color w:val="000000"/>
          <w:sz w:val="22"/>
          <w:szCs w:val="22"/>
        </w:rPr>
      </w:pPr>
      <w:r w:rsidRPr="00F27A3E">
        <w:rPr>
          <w:bCs/>
          <w:color w:val="000000"/>
          <w:sz w:val="22"/>
          <w:szCs w:val="22"/>
        </w:rPr>
        <w:t>Definición</w:t>
      </w:r>
      <w:r w:rsidRPr="00F27A3E">
        <w:rPr>
          <w:color w:val="000000"/>
          <w:sz w:val="22"/>
          <w:szCs w:val="22"/>
        </w:rPr>
        <w:t xml:space="preserve">: El sistema de </w:t>
      </w:r>
      <w:r w:rsidR="00927AF7">
        <w:rPr>
          <w:color w:val="000000"/>
          <w:sz w:val="22"/>
          <w:szCs w:val="22"/>
        </w:rPr>
        <w:t>tutoría</w:t>
      </w:r>
      <w:r w:rsidRPr="00F27A3E">
        <w:rPr>
          <w:color w:val="000000"/>
          <w:sz w:val="22"/>
          <w:szCs w:val="22"/>
        </w:rPr>
        <w:t xml:space="preserve"> de carrera consiste en asignar a cada estudiante admitido a la carrera de Medicina Veterinaria y Zootecnia a un maestro </w:t>
      </w:r>
      <w:r w:rsidR="00927AF7">
        <w:rPr>
          <w:color w:val="000000"/>
          <w:sz w:val="22"/>
          <w:szCs w:val="22"/>
        </w:rPr>
        <w:t>del programa docente</w:t>
      </w:r>
      <w:r w:rsidRPr="00F27A3E">
        <w:rPr>
          <w:color w:val="000000"/>
          <w:sz w:val="22"/>
          <w:szCs w:val="22"/>
        </w:rPr>
        <w:t xml:space="preserve"> para que sea su consejero en los aspectos académicos de sus estudios.</w:t>
      </w:r>
    </w:p>
    <w:p w:rsidR="002C5A5F" w:rsidRDefault="00B9741B" w:rsidP="001F7392">
      <w:pPr>
        <w:spacing w:before="120" w:after="120" w:line="276" w:lineRule="auto"/>
        <w:jc w:val="both"/>
        <w:rPr>
          <w:color w:val="000000"/>
          <w:sz w:val="22"/>
          <w:szCs w:val="22"/>
        </w:rPr>
      </w:pPr>
      <w:r w:rsidRPr="00F27A3E">
        <w:rPr>
          <w:color w:val="000000"/>
          <w:sz w:val="22"/>
          <w:szCs w:val="22"/>
        </w:rPr>
        <w:t>El asesor de carrera es un maestro de tiempo completo, que por su desarrollo conceptual de las teorías del aprendizaje, se considera que tiene la capacidad para dar a los estudiantes los consejos, opiniones y sugerencias que les permitan un mejor aprovechamiento de las oportunidades de aprendizaje durante su estancia en la universidad.</w:t>
      </w:r>
    </w:p>
    <w:p w:rsidR="00C52591" w:rsidRDefault="00B9741B" w:rsidP="001F7392">
      <w:pPr>
        <w:spacing w:before="120" w:after="120" w:line="276" w:lineRule="auto"/>
        <w:jc w:val="both"/>
        <w:rPr>
          <w:color w:val="000000"/>
          <w:sz w:val="22"/>
          <w:szCs w:val="22"/>
        </w:rPr>
      </w:pPr>
      <w:r w:rsidRPr="00F27A3E">
        <w:rPr>
          <w:bCs/>
          <w:color w:val="000000"/>
          <w:sz w:val="22"/>
          <w:szCs w:val="22"/>
        </w:rPr>
        <w:t>Objetivos</w:t>
      </w:r>
      <w:r w:rsidRPr="00F27A3E">
        <w:rPr>
          <w:color w:val="000000"/>
          <w:sz w:val="22"/>
          <w:szCs w:val="22"/>
        </w:rPr>
        <w:t>:</w:t>
      </w:r>
    </w:p>
    <w:p w:rsidR="00B9741B" w:rsidRPr="00F27A3E" w:rsidRDefault="00B9741B" w:rsidP="002E3003">
      <w:pPr>
        <w:numPr>
          <w:ilvl w:val="0"/>
          <w:numId w:val="14"/>
        </w:numPr>
        <w:spacing w:before="120" w:after="120" w:line="276" w:lineRule="auto"/>
        <w:jc w:val="both"/>
        <w:rPr>
          <w:color w:val="000000"/>
          <w:sz w:val="22"/>
          <w:szCs w:val="22"/>
        </w:rPr>
      </w:pPr>
      <w:r w:rsidRPr="00F27A3E">
        <w:rPr>
          <w:color w:val="000000"/>
          <w:sz w:val="22"/>
          <w:szCs w:val="22"/>
        </w:rPr>
        <w:t>Promover el pleno aprovechamiento de las oportunidades de aprendizaje que ofrece la institución.</w:t>
      </w:r>
    </w:p>
    <w:p w:rsidR="00C52591" w:rsidRDefault="00B9741B" w:rsidP="002E3003">
      <w:pPr>
        <w:numPr>
          <w:ilvl w:val="0"/>
          <w:numId w:val="14"/>
        </w:numPr>
        <w:spacing w:before="120" w:after="120" w:line="276" w:lineRule="auto"/>
        <w:jc w:val="both"/>
        <w:rPr>
          <w:color w:val="000000"/>
          <w:sz w:val="22"/>
          <w:szCs w:val="22"/>
        </w:rPr>
      </w:pPr>
      <w:r w:rsidRPr="00F27A3E">
        <w:rPr>
          <w:color w:val="000000"/>
          <w:sz w:val="22"/>
          <w:szCs w:val="22"/>
        </w:rPr>
        <w:t>Fomentar el pleno desarrollo de las potencialidades de los estudiantes.</w:t>
      </w:r>
    </w:p>
    <w:p w:rsidR="00B9741B" w:rsidRPr="00F27A3E" w:rsidRDefault="00B9741B" w:rsidP="002E3003">
      <w:pPr>
        <w:numPr>
          <w:ilvl w:val="0"/>
          <w:numId w:val="14"/>
        </w:numPr>
        <w:spacing w:before="120" w:after="120" w:line="276" w:lineRule="auto"/>
        <w:jc w:val="both"/>
        <w:rPr>
          <w:color w:val="000000"/>
          <w:sz w:val="22"/>
          <w:szCs w:val="22"/>
        </w:rPr>
      </w:pPr>
      <w:r w:rsidRPr="00F27A3E">
        <w:rPr>
          <w:color w:val="000000"/>
          <w:sz w:val="22"/>
          <w:szCs w:val="22"/>
        </w:rPr>
        <w:lastRenderedPageBreak/>
        <w:t>Disminuir la deserción y el rezago académicos.</w:t>
      </w:r>
    </w:p>
    <w:p w:rsidR="00C52591" w:rsidRDefault="00B9741B" w:rsidP="002E3003">
      <w:pPr>
        <w:numPr>
          <w:ilvl w:val="0"/>
          <w:numId w:val="14"/>
        </w:numPr>
        <w:spacing w:before="120" w:after="120" w:line="276" w:lineRule="auto"/>
        <w:jc w:val="both"/>
        <w:rPr>
          <w:color w:val="000000"/>
          <w:sz w:val="22"/>
          <w:szCs w:val="22"/>
        </w:rPr>
      </w:pPr>
      <w:r w:rsidRPr="00F27A3E">
        <w:rPr>
          <w:color w:val="000000"/>
          <w:sz w:val="22"/>
          <w:szCs w:val="22"/>
        </w:rPr>
        <w:t>Promover un ambiente de aprendizaje que propicie la lectura, la investigación, discusión y la adquisición de habilidades para el estudio.</w:t>
      </w:r>
    </w:p>
    <w:p w:rsidR="00B9741B" w:rsidRPr="00F27A3E" w:rsidRDefault="00B9741B" w:rsidP="002E3003">
      <w:pPr>
        <w:numPr>
          <w:ilvl w:val="0"/>
          <w:numId w:val="14"/>
        </w:numPr>
        <w:spacing w:before="120" w:after="120" w:line="276" w:lineRule="auto"/>
        <w:jc w:val="both"/>
        <w:rPr>
          <w:color w:val="000000"/>
          <w:sz w:val="22"/>
          <w:szCs w:val="22"/>
        </w:rPr>
      </w:pPr>
      <w:r w:rsidRPr="00F27A3E">
        <w:rPr>
          <w:color w:val="000000"/>
          <w:sz w:val="22"/>
          <w:szCs w:val="22"/>
        </w:rPr>
        <w:t>Animar y facilitar el ingreso de los estudiantes a círculos profesionales e intelectuales donde puedan desarrollar sus propias ideas y puedan formarse para diferentes trabajos.</w:t>
      </w:r>
    </w:p>
    <w:p w:rsidR="002C5A5F" w:rsidRPr="00741AF3" w:rsidRDefault="00B9741B" w:rsidP="002E3003">
      <w:pPr>
        <w:pStyle w:val="Sangradetextonormal"/>
        <w:numPr>
          <w:ilvl w:val="0"/>
          <w:numId w:val="14"/>
        </w:numPr>
        <w:spacing w:before="120" w:line="276" w:lineRule="auto"/>
        <w:jc w:val="both"/>
        <w:rPr>
          <w:rFonts w:eastAsiaTheme="minorHAnsi"/>
          <w:color w:val="000000"/>
          <w:sz w:val="22"/>
          <w:szCs w:val="22"/>
          <w:lang w:val="es-ES_tradnl" w:eastAsia="es-ES_tradnl"/>
        </w:rPr>
      </w:pPr>
      <w:r w:rsidRPr="00741AF3">
        <w:rPr>
          <w:rFonts w:eastAsiaTheme="minorHAnsi"/>
          <w:color w:val="000000"/>
          <w:sz w:val="22"/>
          <w:szCs w:val="22"/>
          <w:lang w:val="es-ES_tradnl" w:eastAsia="es-ES_tradnl"/>
        </w:rPr>
        <w:t>Impulsar que las actividades de los estudiantes tengan los atributos de calidad académica y su formación fortalezca los valores universitarios.</w:t>
      </w:r>
    </w:p>
    <w:p w:rsidR="002C5A5F" w:rsidRDefault="00B9741B" w:rsidP="001F7392">
      <w:pPr>
        <w:spacing w:before="120" w:after="120" w:line="276" w:lineRule="auto"/>
        <w:jc w:val="both"/>
        <w:rPr>
          <w:color w:val="000000"/>
          <w:sz w:val="22"/>
          <w:szCs w:val="22"/>
        </w:rPr>
      </w:pPr>
      <w:r w:rsidRPr="00741AF3">
        <w:rPr>
          <w:color w:val="000000"/>
          <w:sz w:val="22"/>
          <w:szCs w:val="22"/>
        </w:rPr>
        <w:t>Fundamento reglamentario</w:t>
      </w:r>
      <w:r w:rsidRPr="00F27A3E">
        <w:rPr>
          <w:color w:val="000000"/>
          <w:sz w:val="22"/>
          <w:szCs w:val="22"/>
        </w:rPr>
        <w:t>: El Reglamento académico para alumnos de nivel licenciatura en su artículo 74 establece los derechos de los alumnos y en la fracción VII su derecho a que se le asigne un asesor de carrera.</w:t>
      </w:r>
    </w:p>
    <w:p w:rsidR="002C5A5F" w:rsidRDefault="00B9741B" w:rsidP="001F7392">
      <w:pPr>
        <w:spacing w:before="120" w:after="120" w:line="276" w:lineRule="auto"/>
        <w:jc w:val="both"/>
        <w:rPr>
          <w:color w:val="000000"/>
          <w:sz w:val="22"/>
          <w:szCs w:val="22"/>
        </w:rPr>
      </w:pPr>
      <w:r w:rsidRPr="00741AF3">
        <w:rPr>
          <w:color w:val="000000"/>
          <w:sz w:val="22"/>
          <w:szCs w:val="22"/>
        </w:rPr>
        <w:t>Descripción del sistema</w:t>
      </w:r>
      <w:r w:rsidRPr="00F27A3E">
        <w:rPr>
          <w:color w:val="000000"/>
          <w:sz w:val="22"/>
          <w:szCs w:val="22"/>
        </w:rPr>
        <w:t>: Anualmente se inscriben alrededor de 220 alumnos al primer semestre y la planta docente de la División incluye a 52 médicos veterinarios zootecnistas de tiempo completo. Considerando una participación plena a cada uno de ellos se le asignarían no más de seis alumnos al año por asesor; a los cinco años cada asesor de carrera atendería a un máximo de 30 alumnos simultáneamente.</w:t>
      </w:r>
    </w:p>
    <w:p w:rsidR="002C5A5F" w:rsidRDefault="00B9741B" w:rsidP="001F7392">
      <w:pPr>
        <w:spacing w:before="120" w:after="120" w:line="276" w:lineRule="auto"/>
        <w:jc w:val="both"/>
        <w:rPr>
          <w:color w:val="000000"/>
          <w:sz w:val="22"/>
          <w:szCs w:val="22"/>
        </w:rPr>
      </w:pPr>
      <w:r w:rsidRPr="00F27A3E">
        <w:rPr>
          <w:color w:val="000000"/>
          <w:sz w:val="22"/>
          <w:szCs w:val="22"/>
        </w:rPr>
        <w:t>El sistema será operado por el Jefe del Programa Docente de la carrera de Medicina Veterinaria y Zootecnia con el apoyo del Coordinador de la División Regional de Ciencia Animal, y supervisado por la Academia Interdepartamental del Programa Docente de Medicina Veterinaria y Zootecnia.</w:t>
      </w:r>
    </w:p>
    <w:p w:rsidR="002C5A5F" w:rsidRDefault="00B9741B" w:rsidP="001F7392">
      <w:pPr>
        <w:spacing w:before="120" w:after="120" w:line="276" w:lineRule="auto"/>
        <w:jc w:val="both"/>
        <w:rPr>
          <w:color w:val="000000"/>
          <w:sz w:val="22"/>
          <w:szCs w:val="22"/>
        </w:rPr>
      </w:pPr>
      <w:r w:rsidRPr="00F27A3E">
        <w:rPr>
          <w:color w:val="000000"/>
          <w:sz w:val="22"/>
          <w:szCs w:val="22"/>
        </w:rPr>
        <w:t>Considerando que la labor de asesoría implica disposición de ánimo tanto del asesor como del alumno, este sistema es voluntario para ambos.</w:t>
      </w:r>
    </w:p>
    <w:p w:rsidR="002C5A5F" w:rsidRDefault="00B9741B" w:rsidP="001F7392">
      <w:pPr>
        <w:spacing w:before="120" w:after="120" w:line="276" w:lineRule="auto"/>
        <w:jc w:val="both"/>
        <w:rPr>
          <w:color w:val="000000"/>
          <w:sz w:val="22"/>
          <w:szCs w:val="22"/>
        </w:rPr>
      </w:pPr>
      <w:r w:rsidRPr="00F27A3E">
        <w:rPr>
          <w:color w:val="000000"/>
          <w:sz w:val="22"/>
          <w:szCs w:val="22"/>
        </w:rPr>
        <w:t>La asignación de asesores será aleatoria y definitiva, con vigencia hasta la titulación o baja del asesorado. Si un asesor interrumpe su labor docente en la Universidad (por permiso, año sabático, incapacidad o retiro) debe notificarlo oportunamente para la</w:t>
      </w:r>
      <w:r w:rsidR="00D0725D">
        <w:rPr>
          <w:color w:val="000000"/>
          <w:sz w:val="22"/>
          <w:szCs w:val="22"/>
        </w:rPr>
        <w:t xml:space="preserve"> </w:t>
      </w:r>
      <w:r w:rsidRPr="00F27A3E">
        <w:rPr>
          <w:color w:val="000000"/>
          <w:sz w:val="22"/>
          <w:szCs w:val="22"/>
        </w:rPr>
        <w:t>asignación de el (los) asesor(es) substituto(s).</w:t>
      </w:r>
    </w:p>
    <w:p w:rsidR="002C5A5F" w:rsidRPr="00741AF3" w:rsidRDefault="00B9741B" w:rsidP="001F7392">
      <w:pPr>
        <w:pStyle w:val="Textoindependiente"/>
        <w:spacing w:before="120" w:after="120" w:line="276" w:lineRule="auto"/>
        <w:rPr>
          <w:rFonts w:eastAsiaTheme="minorHAnsi"/>
          <w:color w:val="000000"/>
          <w:sz w:val="22"/>
          <w:szCs w:val="22"/>
          <w:lang w:val="es-ES_tradnl" w:eastAsia="es-ES_tradnl"/>
        </w:rPr>
      </w:pPr>
      <w:r w:rsidRPr="00741AF3">
        <w:rPr>
          <w:rFonts w:eastAsiaTheme="minorHAnsi"/>
          <w:color w:val="000000"/>
          <w:sz w:val="22"/>
          <w:szCs w:val="22"/>
          <w:lang w:val="es-ES_tradnl" w:eastAsia="es-ES_tradnl"/>
        </w:rPr>
        <w:t>Una vez terminado el proceso de inscripción de estudiantes de nuevo ingreso, su listado se ordenará en función del resultado general del examen de admisión en forma descendente. El listado de los maestros que hayan aceptado participar como asesor de carrera se ordenará por antigüedad. Con ambos listados el primer alumno será asignado al primer maestro, el segundo alumno al siguiente maestro y así sucesivamente, al llegar con el último de los maestros se sigue con el primero de la lista hasta terminar con el listado de estudiantes.</w:t>
      </w:r>
    </w:p>
    <w:p w:rsidR="00B9741B" w:rsidRPr="00741AF3" w:rsidRDefault="00B9741B" w:rsidP="001F7392">
      <w:pPr>
        <w:pStyle w:val="Textoindependiente3"/>
        <w:spacing w:before="120" w:after="120" w:line="276" w:lineRule="auto"/>
        <w:rPr>
          <w:rFonts w:ascii="Times New Roman" w:eastAsiaTheme="minorHAnsi" w:hAnsi="Times New Roman"/>
          <w:color w:val="000000"/>
          <w:lang w:val="es-ES_tradnl" w:eastAsia="es-ES_tradnl"/>
        </w:rPr>
      </w:pPr>
      <w:r w:rsidRPr="00741AF3">
        <w:rPr>
          <w:rFonts w:ascii="Times New Roman" w:eastAsiaTheme="minorHAnsi" w:hAnsi="Times New Roman"/>
          <w:color w:val="000000"/>
          <w:lang w:val="es-ES_tradnl" w:eastAsia="es-ES_tradnl"/>
        </w:rPr>
        <w:t>Cada maestro participante en el sistema deberá programar un mínimo de cuatro entrevistas por semestre con cada uno de sus alumnos designados y elaborar un informe general de su labor de asesoría, el cual presentará ante el Coordinador de la División, el Jefe del Programa Docente y el Jefe del Departamento al que esté adscrito.</w:t>
      </w:r>
    </w:p>
    <w:p w:rsidR="00B9741B" w:rsidRPr="005A5C3A" w:rsidRDefault="00B9741B" w:rsidP="003E4772">
      <w:pPr>
        <w:pStyle w:val="Ttulo1"/>
      </w:pPr>
      <w:r w:rsidRPr="005A5C3A">
        <w:br w:type="page"/>
      </w:r>
      <w:r w:rsidRPr="005A5C3A">
        <w:lastRenderedPageBreak/>
        <w:t xml:space="preserve"> </w:t>
      </w:r>
      <w:bookmarkStart w:id="222" w:name="_Toc478553612"/>
      <w:r w:rsidRPr="005A5C3A">
        <w:t>Bibliografía</w:t>
      </w:r>
      <w:bookmarkEnd w:id="222"/>
    </w:p>
    <w:p w:rsidR="008E0479" w:rsidRPr="005A5C3A" w:rsidRDefault="008E0479" w:rsidP="00711E83">
      <w:pPr>
        <w:spacing w:before="120" w:after="120" w:line="276" w:lineRule="auto"/>
        <w:ind w:left="720" w:hanging="720"/>
        <w:jc w:val="both"/>
        <w:rPr>
          <w:color w:val="000000"/>
          <w:sz w:val="22"/>
          <w:szCs w:val="22"/>
        </w:rPr>
      </w:pPr>
      <w:r w:rsidRPr="005A5C3A">
        <w:rPr>
          <w:color w:val="000000"/>
          <w:sz w:val="22"/>
          <w:szCs w:val="22"/>
        </w:rPr>
        <w:t xml:space="preserve">Alva Suárez, M. N. 2003. Las Tecnologías de la Información y El Nuevo Paradigma Educativo. </w:t>
      </w:r>
      <w:hyperlink r:id="rId46" w:history="1">
        <w:r w:rsidRPr="00191A89">
          <w:rPr>
            <w:color w:val="000000"/>
            <w:sz w:val="22"/>
            <w:szCs w:val="22"/>
          </w:rPr>
          <w:t>http://contexto-educativo.com.ar/2003/5/nota-03.htm</w:t>
        </w:r>
      </w:hyperlink>
      <w:r w:rsidRPr="005A5C3A">
        <w:rPr>
          <w:color w:val="000000"/>
          <w:sz w:val="22"/>
          <w:szCs w:val="22"/>
        </w:rPr>
        <w:t xml:space="preserve"> (Consultado 10 de junio de 2004).</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Barr, Robert B y Tagg, J. 1995. De la enseñaza al aprendizaje, un nuevo paradigma para la educación de pregrado. Comités Interinstitucionales para la Evaluación de la Educación Superior. SEP. Coordinación Nacional Para la Planeación de la Educación Superior. Comisión Nacional de Evaluación de la Educación Superior. Materiales de apoyo a la evaluación educativa.</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Cambero, A. G., et al. (2006). Análisis Prospectivo de Política de Sanidad e Inocuidad Alimentaria. Proyecto Evaluación Alianza para el Campo 2005. México, DF, SAGARPA-FAO: 45.</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Cambero, A. G., et al. (2006). Análisis Prospectivo de Política de Sanidad e Inocuidad Alimentaria. Proyecto Evaluación Alianza para el Campo 2005. México, DF, SAGARPA-FAO: 45.</w:t>
      </w:r>
    </w:p>
    <w:p w:rsidR="008E0479" w:rsidRPr="005A5C3A" w:rsidRDefault="008E0479" w:rsidP="00711E83">
      <w:pPr>
        <w:spacing w:before="120" w:after="120" w:line="276" w:lineRule="auto"/>
        <w:ind w:left="720" w:hanging="720"/>
        <w:jc w:val="both"/>
        <w:rPr>
          <w:color w:val="000000"/>
          <w:sz w:val="22"/>
          <w:szCs w:val="22"/>
        </w:rPr>
      </w:pPr>
      <w:r w:rsidRPr="005A5C3A">
        <w:rPr>
          <w:color w:val="000000"/>
          <w:sz w:val="22"/>
          <w:szCs w:val="22"/>
        </w:rPr>
        <w:t xml:space="preserve">Cardona Ossa, G. 2001. Educación Virtual Y Necesidades Humanas </w:t>
      </w:r>
      <w:hyperlink r:id="rId47" w:history="1">
        <w:r w:rsidRPr="00191A89">
          <w:rPr>
            <w:color w:val="000000"/>
            <w:sz w:val="22"/>
            <w:szCs w:val="22"/>
          </w:rPr>
          <w:t>http://contexto-educativo.com.ar/2001/2/nota-03.htm</w:t>
        </w:r>
      </w:hyperlink>
      <w:r w:rsidRPr="005A5C3A">
        <w:rPr>
          <w:color w:val="000000"/>
          <w:sz w:val="22"/>
          <w:szCs w:val="22"/>
        </w:rPr>
        <w:t xml:space="preserve"> (Consultado 10 de junio de 2004).</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Cervantes Sánchez, J. M. y Román De Carlos, A. M. (2010). Historia de la Escuela Nacional de Medicina Veterinaria vista a través de sus directores. I. Expresiones Veterinarias.</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Cervantes Sánchez, J. M. y Román De Carlos, A. M. (2010). Historia de la Escuela Nacional de Medicina Veterinaria vista a través de sus directores. I. Expresiones Veterinarias.</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CGC-DGOF. (2008). Proyecciones de largo plazo del sector agropecuario internacional 2008-2017 del Departamento de Agricultura de Estados Unidos (U. S. D. A.). Foro Anual de Perspectivas. SAGARPA. México, DF, SAGARPA: 62.</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CGC-DGOF. (2008). Proyecciones de largo plazo del sector agropecuario internacional 2008-2017 del Departamento de Agricultura de Estados Unidos (U. S. D. A.). Foro Anual de Perspectivas. SAGARPA. México, DF, SAGARPA: 62.</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Comités Interinstitucionales para la Evaluación de la Educación Superior. Comité de Ciencias Agrarias. Informe de evaluación del programa: Médico Veterinario Zootecnista. División Regional de Ciencia Animal, Unidad Laguna. Universidad Autónoma Agraria Antonio Narro. Junio de 2000.</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 xml:space="preserve">Conacyt 2016. Sistema Nacional de Investigadores. Lista de investigadores miembros. Vigencia: enero – diciembre 2016. Disponible en: </w:t>
      </w:r>
      <w:hyperlink r:id="rId48" w:history="1">
        <w:r w:rsidRPr="00191A89">
          <w:rPr>
            <w:color w:val="000000"/>
            <w:sz w:val="22"/>
            <w:szCs w:val="22"/>
          </w:rPr>
          <w:t>http://www.conacyt.gob.mx/index.php/el-conacyt/sistema-nacional-de-investigadores</w:t>
        </w:r>
      </w:hyperlink>
      <w:r w:rsidRPr="00191A89">
        <w:rPr>
          <w:color w:val="000000"/>
          <w:sz w:val="22"/>
          <w:szCs w:val="22"/>
        </w:rPr>
        <w:t>. Fecha de consulta 13 de octubre de 2016.</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CONEVAL. (2009). Evolución de la pobreza en México. México, DF, CONEVAL: 24.</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CONEVAL. (2009). Evolución de la pobreza en México. México, DF, CONEVAL: 24.</w:t>
      </w:r>
    </w:p>
    <w:p w:rsidR="008E0479" w:rsidRPr="005A5C3A" w:rsidRDefault="008E0479" w:rsidP="00711E83">
      <w:pPr>
        <w:spacing w:before="120" w:after="120" w:line="276" w:lineRule="auto"/>
        <w:ind w:left="720" w:hanging="720"/>
        <w:jc w:val="both"/>
        <w:rPr>
          <w:color w:val="000000"/>
          <w:sz w:val="22"/>
          <w:szCs w:val="22"/>
        </w:rPr>
      </w:pPr>
      <w:r w:rsidRPr="005A5C3A">
        <w:rPr>
          <w:color w:val="000000"/>
          <w:sz w:val="22"/>
          <w:szCs w:val="22"/>
        </w:rPr>
        <w:t xml:space="preserve">CONEVET 2004. Manual de Acreditación. Metodología para la Acreditación de Programas de Licenciatura de </w:t>
      </w:r>
      <w:r>
        <w:rPr>
          <w:color w:val="000000"/>
          <w:sz w:val="22"/>
          <w:szCs w:val="22"/>
        </w:rPr>
        <w:t>Medicina Veterinaria y Zootecnia</w:t>
      </w:r>
      <w:r w:rsidRPr="005A5C3A">
        <w:rPr>
          <w:color w:val="000000"/>
          <w:sz w:val="22"/>
          <w:szCs w:val="22"/>
        </w:rPr>
        <w:t>.5ª. Ed. México, D.F.</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DPDRS. (2005). Lo rural y lo urbano en el México del siglo XXI.</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lastRenderedPageBreak/>
        <w:t>Editor, Ed.^Eds. (2007). Programa Sectorial de Desarrollo Agropecuario y Pesquero 2007-2012. México, DF, Gobierno de los Estados Unidos Mexicanos.</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Elcoro, R. D. d. S. y Padilla, J. d. J. A. (2004). Desarrollo de la competitividad de cadenas agroalimentarias. Análisis de Políticas Agropecuarias y Rurales. Integración de cadenas agroalimentarias. México, DF, SAGARPA-FAO: 79.</w:t>
      </w:r>
    </w:p>
    <w:p w:rsidR="008E0479" w:rsidRPr="005A5C3A" w:rsidRDefault="008E0479" w:rsidP="00711E83">
      <w:pPr>
        <w:spacing w:before="120" w:after="120" w:line="276" w:lineRule="auto"/>
        <w:ind w:left="720" w:hanging="720"/>
        <w:jc w:val="both"/>
        <w:rPr>
          <w:color w:val="000000"/>
          <w:sz w:val="22"/>
          <w:szCs w:val="22"/>
        </w:rPr>
      </w:pPr>
      <w:r w:rsidRPr="005A5C3A">
        <w:rPr>
          <w:color w:val="000000"/>
          <w:sz w:val="22"/>
          <w:szCs w:val="22"/>
        </w:rPr>
        <w:t xml:space="preserve">Elphick Debia, W.H. 2002. Democratizando El Proceso Educativo </w:t>
      </w:r>
      <w:hyperlink r:id="rId49" w:history="1">
        <w:r w:rsidRPr="00191A89">
          <w:rPr>
            <w:color w:val="000000"/>
            <w:sz w:val="22"/>
            <w:szCs w:val="22"/>
          </w:rPr>
          <w:t>http://contexto-educativo.com.ar/2002/2/nota-02.htm</w:t>
        </w:r>
      </w:hyperlink>
      <w:r w:rsidRPr="005A5C3A">
        <w:rPr>
          <w:color w:val="000000"/>
          <w:sz w:val="22"/>
          <w:szCs w:val="22"/>
        </w:rPr>
        <w:t xml:space="preserve"> (Consultado 10 de junio de 2004).</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 xml:space="preserve">Facultad de Ciencias Veterinarias. Universidad de Buenos Aires. (2011). 2011. Año Veterinario Mundial. Fecha de consulta: 7 de marzo de 2015, Disponible en: </w:t>
      </w:r>
      <w:hyperlink r:id="rId50" w:history="1">
        <w:r w:rsidRPr="00191A89">
          <w:rPr>
            <w:rFonts w:eastAsiaTheme="minorHAnsi"/>
            <w:color w:val="000000"/>
            <w:sz w:val="22"/>
            <w:szCs w:val="22"/>
            <w:lang w:val="es-ES_tradnl" w:eastAsia="es-ES_tradnl"/>
          </w:rPr>
          <w:t>http://www.fvet.uba.ar/vetmundial/historia.php</w:t>
        </w:r>
      </w:hyperlink>
      <w:r w:rsidRPr="00191A89">
        <w:rPr>
          <w:rFonts w:eastAsiaTheme="minorHAnsi"/>
          <w:color w:val="000000"/>
          <w:sz w:val="22"/>
          <w:szCs w:val="22"/>
          <w:lang w:val="es-ES_tradnl" w:eastAsia="es-ES_tradnl"/>
        </w:rPr>
        <w:t>.</w:t>
      </w:r>
    </w:p>
    <w:p w:rsidR="008E0479" w:rsidRPr="005A5C3A" w:rsidRDefault="008E0479" w:rsidP="00711E83">
      <w:pPr>
        <w:spacing w:before="120" w:after="120" w:line="276" w:lineRule="auto"/>
        <w:ind w:left="720" w:hanging="720"/>
        <w:jc w:val="both"/>
        <w:rPr>
          <w:color w:val="000000"/>
          <w:sz w:val="22"/>
          <w:szCs w:val="22"/>
        </w:rPr>
      </w:pPr>
      <w:r w:rsidRPr="00191A89">
        <w:rPr>
          <w:color w:val="000000"/>
          <w:sz w:val="22"/>
          <w:szCs w:val="22"/>
        </w:rPr>
        <w:t xml:space="preserve">Faure, E., F. Herrera, A-R. Kaddoura, H. Lopes, A.V. Pétrovski, M. Rahnema, and F.Ch. Ward. 1972. </w:t>
      </w:r>
      <w:r w:rsidRPr="005A5C3A">
        <w:rPr>
          <w:color w:val="000000"/>
          <w:sz w:val="22"/>
          <w:szCs w:val="22"/>
        </w:rPr>
        <w:t>Aprender a Ser. Unesco. España.</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Favareto, A. d. S. (2005). Análisis Prospectivo de Política para el Desarrollo Rural. Proyecto Evaluación de Alianza para el Campo. México, DF, SAGARPA-FAO: 83.</w:t>
      </w:r>
    </w:p>
    <w:p w:rsidR="008E0479" w:rsidRPr="005A5C3A" w:rsidRDefault="008E0479" w:rsidP="00711E83">
      <w:pPr>
        <w:spacing w:before="120" w:after="120" w:line="276" w:lineRule="auto"/>
        <w:ind w:left="720" w:hanging="720"/>
        <w:jc w:val="both"/>
        <w:rPr>
          <w:color w:val="000000"/>
          <w:sz w:val="22"/>
          <w:szCs w:val="22"/>
        </w:rPr>
      </w:pPr>
      <w:r w:rsidRPr="005A5C3A">
        <w:rPr>
          <w:color w:val="000000"/>
          <w:sz w:val="22"/>
          <w:szCs w:val="22"/>
        </w:rPr>
        <w:t>Grupo Industrial LALA, S.A. de C.V. 2000. El Impacto Social y Económico de la Ganadería Lechera en la Región Lagunera. 7ª. Ed. Aguilar-Valdés, A., Luévano-González, A. ed. Torreón, Coah.</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Mojarro, O. y Benítez, G. (2010). El despoblamiento de los municipios rurales de México, 2000-2005. La Situación Demográfica de México 2010. CONAPO. México DF, CONAPO: 188-199.</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RAE. (2010). Diccionario de la Lengua Española. Diccionario de la Lengua Española. Planeta, G.</w:t>
      </w:r>
    </w:p>
    <w:p w:rsidR="008E0479" w:rsidRPr="00191A89" w:rsidRDefault="008E0479" w:rsidP="00711E83">
      <w:pPr>
        <w:spacing w:before="120" w:after="120" w:line="276" w:lineRule="auto"/>
        <w:ind w:left="720" w:hanging="720"/>
        <w:jc w:val="both"/>
        <w:rPr>
          <w:color w:val="000000"/>
          <w:sz w:val="22"/>
          <w:szCs w:val="22"/>
        </w:rPr>
      </w:pPr>
      <w:r w:rsidRPr="005A5C3A">
        <w:rPr>
          <w:color w:val="000000"/>
          <w:sz w:val="22"/>
          <w:szCs w:val="22"/>
        </w:rPr>
        <w:t>Ramírez-Necoechea, R. CIIES. 1995. Comités Interinstitucionales para la Evaluación de la Educación Superior. Comité de Ciencias Agropecuarias. Una visión panorámica. La Medicina Veterinaria en México. pp.24. México.</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Rushton, J. (2005). Sistemas de Sanidad e Inocuidad Alimentaria en México. Visión Estratégica. Evaluación Alianza para el Campo 2005. México, DF, SAGARPA-FAO: 27.</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Secretaría de Educación Pública. 2001. Programa Nacional de Educación 2001-2006. México, D. F.</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Sen, A. (2000). A Decade of Human Development. Journal of Human Development 1(1): 17-23.</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Silveira Prado, E. A. y Etxaniz Makazaga, J. M. (2007). REDVET. Revista electrónica de Veterinaria VIII(9): 1695:7504.</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UAAAN. 1985. Ley Orgánica de la Universidad Autónoma Agraria Antonio Narro. Buenavista, Saltillo, Coah.</w:t>
      </w:r>
    </w:p>
    <w:p w:rsidR="008E0479" w:rsidRPr="005A5C3A" w:rsidRDefault="008E0479" w:rsidP="00711E83">
      <w:pPr>
        <w:spacing w:before="120" w:after="120" w:line="276" w:lineRule="auto"/>
        <w:ind w:left="720" w:hanging="720"/>
        <w:jc w:val="both"/>
        <w:rPr>
          <w:color w:val="000000"/>
          <w:sz w:val="22"/>
          <w:szCs w:val="22"/>
        </w:rPr>
      </w:pPr>
      <w:r w:rsidRPr="005A5C3A">
        <w:rPr>
          <w:color w:val="000000"/>
          <w:sz w:val="22"/>
          <w:szCs w:val="22"/>
        </w:rPr>
        <w:t>UAAAN. 1995. Manual General de Organización. Buenavista, Saltillo, Coah.</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UAAAN. 1995. Reestructuración Orgánica. Dirección de Planeación. Buenavista, Saltillo, Coah.</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UAAAN. 1998. Catálogo General. Buena Vista, Saltillo.</w:t>
      </w:r>
    </w:p>
    <w:p w:rsidR="008E0479" w:rsidRPr="005A5C3A" w:rsidRDefault="008E0479" w:rsidP="00711E83">
      <w:pPr>
        <w:spacing w:before="120" w:after="120" w:line="276" w:lineRule="auto"/>
        <w:ind w:left="720" w:hanging="720"/>
        <w:jc w:val="both"/>
        <w:rPr>
          <w:color w:val="000000"/>
          <w:sz w:val="22"/>
          <w:szCs w:val="22"/>
        </w:rPr>
      </w:pPr>
      <w:r w:rsidRPr="005A5C3A">
        <w:rPr>
          <w:color w:val="000000"/>
          <w:sz w:val="22"/>
          <w:szCs w:val="22"/>
        </w:rPr>
        <w:t>UAAAN. 1998. Trabajo de Investigación Regional. Quinta Etapa. “Diagnóstico Situacional Estratégico en Empresas Lecheras de la Comarca Lagunera. ed. Aguilar, E. Torreón, Coah.</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lastRenderedPageBreak/>
        <w:t>UAAAN. 1999. Reglamento académico para alumnos de nivel licenciatura. Aprobado por el H Consejo Universitario. Buenavista, Saltillo, Coah.</w:t>
      </w:r>
    </w:p>
    <w:p w:rsidR="008E0479" w:rsidRPr="00191A89" w:rsidRDefault="008E0479" w:rsidP="00711E83">
      <w:pPr>
        <w:pStyle w:val="Textoindependiente2"/>
        <w:spacing w:before="120" w:after="120" w:line="276" w:lineRule="auto"/>
        <w:ind w:left="720" w:hanging="720"/>
        <w:jc w:val="both"/>
        <w:rPr>
          <w:rFonts w:ascii="Times New Roman" w:eastAsiaTheme="minorHAnsi" w:hAnsi="Times New Roman"/>
          <w:color w:val="000000"/>
          <w:sz w:val="22"/>
          <w:szCs w:val="22"/>
          <w:lang w:val="es-ES_tradnl" w:eastAsia="es-ES_tradnl"/>
        </w:rPr>
      </w:pPr>
      <w:r w:rsidRPr="00191A89">
        <w:rPr>
          <w:rFonts w:ascii="Times New Roman" w:eastAsiaTheme="minorHAnsi" w:hAnsi="Times New Roman"/>
          <w:color w:val="000000"/>
          <w:sz w:val="22"/>
          <w:szCs w:val="22"/>
          <w:lang w:val="es-ES_tradnl" w:eastAsia="es-ES_tradnl"/>
        </w:rPr>
        <w:t>UAAAN. 1999. Reglamento Interno de la División Regional de Ciencia Animal UL. Aprobado por el Consejo de la DRCA, el 14 de septiembre de 1999.</w:t>
      </w:r>
    </w:p>
    <w:p w:rsidR="008E0479" w:rsidRPr="00191A89" w:rsidRDefault="008E0479" w:rsidP="00191A89">
      <w:pPr>
        <w:spacing w:before="120" w:after="120" w:line="276" w:lineRule="auto"/>
        <w:ind w:left="720" w:hanging="720"/>
        <w:jc w:val="both"/>
        <w:rPr>
          <w:color w:val="000000"/>
          <w:sz w:val="22"/>
          <w:szCs w:val="22"/>
        </w:rPr>
      </w:pPr>
      <w:r w:rsidRPr="00191A89">
        <w:rPr>
          <w:color w:val="000000"/>
          <w:sz w:val="22"/>
          <w:szCs w:val="22"/>
        </w:rPr>
        <w:t>UAAAN. 2001. Plan de Desarrollo Institucional 2001-2006. Aprobado por el H. Consejo Universitario el 1° de noviembre de 2001. Buenavista, Saltillo, Coah.</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UAAAN. 2002. Comités Interinstitucionales para la Evaluación de la Educación Superior. Comité de Ciencias Agrarias. Evaluación para la preacreditación del programa: Médico Veterinario Zootecnista. División Regional de Ciencia Animal, Unidad Laguna. Universidad Autónoma Agraria Antonio Narro.</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UAAAN. 2002. Dirección de Docencia. Subdirección de Desarrollo Educativo. Departamento de Desarrollo Curricular. Área de Evaluación Curricular. Disposiciones generales sobre el semestre de prácticas profesionales de la UAAAN. José Francisco Rodríguez Martínez. Buena Vista, Saltillo.</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UAAAN. 2003. Anuario Estadístico 2003.</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UAAAN. 2003. Dirección de Docencia. Subdirección de Desarrollo Educativo. Departamento de Desarrollo Curricular. Área de Evaluación Curricular. Procedimiento para la actualización de programas docentes del nivel licenciatura de la UAAAN. Buenavista, Saltillo, Coah.</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UAAAN. 2004. Dirección de Docencia. Subdirección de Desarrollo Educativo. Departamento de Desarrollo Curricular. Área de Evaluación Curricular. Lineamientos para la operación de programas docentes de licenciatura y posgrado vía academias de programa. Buena Vista, Saltillo. Coah.</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UAAAN. 2004. Unidad Laguna. Área de difusión Científica y Tecnológica. Vínculo Agrario. Conclusiones y perspectivas, proyectos de desarrollo Unidad Laguna, programa 2003. Editores: Francisco Sandoval Elías, Sergio I. Ríos Zapata.</w:t>
      </w:r>
    </w:p>
    <w:p w:rsidR="008E0479" w:rsidRPr="00191A89" w:rsidRDefault="008E0479" w:rsidP="00711E83">
      <w:pPr>
        <w:spacing w:before="120" w:after="120" w:line="276" w:lineRule="auto"/>
        <w:ind w:left="720" w:hanging="720"/>
        <w:jc w:val="both"/>
        <w:rPr>
          <w:color w:val="000000"/>
          <w:sz w:val="22"/>
          <w:szCs w:val="22"/>
        </w:rPr>
      </w:pPr>
      <w:r w:rsidRPr="00191A89">
        <w:rPr>
          <w:color w:val="000000"/>
          <w:sz w:val="22"/>
          <w:szCs w:val="22"/>
        </w:rPr>
        <w:t>UAAAN. 2005. Dirección de Docencia. Subdirección de Desarrollo Educativo. Departamento de Desarrollo Curricular. Área de Evaluación Curricular. Evaluación del Programa Docente de Médico Veterinario Zootecnista desde la perspectiva de egresados. Buenavista, Saltillo, Coah.</w:t>
      </w:r>
    </w:p>
    <w:p w:rsidR="008E0479" w:rsidRPr="00191A89" w:rsidRDefault="008E0479" w:rsidP="00191A89">
      <w:pPr>
        <w:pStyle w:val="EndNoteBibliography"/>
        <w:spacing w:before="120" w:after="120" w:line="276" w:lineRule="auto"/>
        <w:jc w:val="both"/>
        <w:rPr>
          <w:rFonts w:eastAsiaTheme="minorHAnsi"/>
          <w:color w:val="000000"/>
          <w:sz w:val="22"/>
          <w:szCs w:val="22"/>
          <w:lang w:val="es-ES_tradnl" w:eastAsia="es-ES_tradnl"/>
        </w:rPr>
      </w:pPr>
      <w:r w:rsidRPr="00191A89">
        <w:rPr>
          <w:rFonts w:eastAsiaTheme="minorHAnsi"/>
          <w:color w:val="000000"/>
          <w:sz w:val="22"/>
          <w:szCs w:val="22"/>
          <w:lang w:val="es-ES_tradnl" w:eastAsia="es-ES_tradnl"/>
        </w:rPr>
        <w:t>Visser, E.-J. (2004). Enfoque Internacional sobre el desarrollo de cadenas agroalimentarias. México, DF, SAGARPA-FAO: 85.</w:t>
      </w:r>
    </w:p>
    <w:p w:rsidR="00B9741B" w:rsidRPr="005A5C3A" w:rsidRDefault="00B9741B" w:rsidP="001F7392">
      <w:pPr>
        <w:spacing w:before="120" w:after="120" w:line="276" w:lineRule="auto"/>
        <w:jc w:val="both"/>
        <w:rPr>
          <w:color w:val="000000"/>
        </w:rPr>
      </w:pPr>
    </w:p>
    <w:p w:rsidR="00B9741B" w:rsidRPr="005A5C3A" w:rsidRDefault="00B9741B" w:rsidP="001F7392">
      <w:pPr>
        <w:pStyle w:val="Ttulo"/>
        <w:framePr w:w="5663" w:wrap="auto" w:hAnchor="text" w:x="5685"/>
        <w:spacing w:before="120" w:after="120" w:line="276" w:lineRule="auto"/>
        <w:jc w:val="left"/>
        <w:rPr>
          <w:color w:val="000000"/>
          <w:sz w:val="36"/>
          <w:lang w:val="es-MX"/>
        </w:rPr>
        <w:sectPr w:rsidR="00B9741B" w:rsidRPr="005A5C3A" w:rsidSect="003D7A06">
          <w:pgSz w:w="12240" w:h="15840" w:code="1"/>
          <w:pgMar w:top="1701" w:right="1701" w:bottom="1418" w:left="1701" w:header="720" w:footer="720" w:gutter="0"/>
          <w:pgNumType w:start="1"/>
          <w:cols w:space="720"/>
          <w:docGrid w:linePitch="360"/>
        </w:sectPr>
      </w:pPr>
    </w:p>
    <w:p w:rsidR="00990356" w:rsidRDefault="00990356" w:rsidP="001F7392">
      <w:pPr>
        <w:spacing w:before="120" w:after="120" w:line="276" w:lineRule="auto"/>
      </w:pPr>
    </w:p>
    <w:tbl>
      <w:tblPr>
        <w:tblW w:w="0" w:type="auto"/>
        <w:tblInd w:w="70" w:type="dxa"/>
        <w:tblCellMar>
          <w:left w:w="70" w:type="dxa"/>
          <w:right w:w="70" w:type="dxa"/>
        </w:tblCellMar>
        <w:tblLook w:val="04A0"/>
      </w:tblPr>
      <w:tblGrid>
        <w:gridCol w:w="1132"/>
        <w:gridCol w:w="1015"/>
        <w:gridCol w:w="1437"/>
        <w:gridCol w:w="1417"/>
        <w:gridCol w:w="1426"/>
        <w:gridCol w:w="1344"/>
        <w:gridCol w:w="1703"/>
      </w:tblGrid>
      <w:tr w:rsidR="00C91938" w:rsidTr="00C91938">
        <w:trPr>
          <w:trHeight w:val="20"/>
        </w:trPr>
        <w:tc>
          <w:tcPr>
            <w:tcW w:w="0" w:type="auto"/>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C91938" w:rsidRPr="00966FF5" w:rsidRDefault="00C91938">
            <w:pPr>
              <w:jc w:val="center"/>
              <w:rPr>
                <w:rFonts w:eastAsia="Times New Roman"/>
                <w:b/>
                <w:bCs/>
                <w:color w:val="000000"/>
              </w:rPr>
            </w:pPr>
            <w:r w:rsidRPr="00966FF5">
              <w:rPr>
                <w:rFonts w:eastAsia="Times New Roman" w:cs="Arial"/>
                <w:b/>
                <w:bCs/>
                <w:snapToGrid w:val="0"/>
                <w:color w:val="000000"/>
              </w:rPr>
              <w:t>Metas Plan de Desarrollo del Programa Docente de Medicina Veterinaria y Zootecnia</w:t>
            </w: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jc w:val="center"/>
              <w:rPr>
                <w:rFonts w:eastAsia="Times New Roman"/>
                <w:b/>
                <w:bCs/>
                <w:color w:val="000000"/>
                <w:sz w:val="16"/>
                <w:szCs w:val="16"/>
              </w:rPr>
            </w:pPr>
            <w:r>
              <w:rPr>
                <w:rFonts w:eastAsia="Times New Roman" w:cs="Arial"/>
                <w:b/>
                <w:bCs/>
                <w:color w:val="000000"/>
                <w:sz w:val="16"/>
                <w:szCs w:val="16"/>
              </w:rPr>
              <w:t>Funciones y/o Áreas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jc w:val="center"/>
              <w:rPr>
                <w:rFonts w:eastAsia="Times New Roman"/>
                <w:b/>
                <w:bCs/>
                <w:color w:val="000000"/>
                <w:sz w:val="16"/>
                <w:szCs w:val="16"/>
              </w:rPr>
            </w:pPr>
            <w:r>
              <w:rPr>
                <w:rFonts w:eastAsia="Times New Roman" w:cs="Arial"/>
                <w:b/>
                <w:bCs/>
                <w:snapToGrid w:val="0"/>
                <w:color w:val="000000"/>
                <w:sz w:val="16"/>
                <w:szCs w:val="16"/>
              </w:rPr>
              <w:t>Indicador</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jc w:val="center"/>
              <w:rPr>
                <w:rFonts w:eastAsia="Times New Roman"/>
                <w:b/>
                <w:bCs/>
                <w:color w:val="000000"/>
                <w:sz w:val="16"/>
                <w:szCs w:val="16"/>
              </w:rPr>
            </w:pPr>
            <w:r>
              <w:rPr>
                <w:rFonts w:eastAsia="Times New Roman" w:cs="Arial"/>
                <w:b/>
                <w:bCs/>
                <w:snapToGrid w:val="0"/>
                <w:color w:val="000000"/>
                <w:sz w:val="16"/>
                <w:szCs w:val="16"/>
              </w:rPr>
              <w:t>Objetivos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jc w:val="center"/>
              <w:rPr>
                <w:rFonts w:eastAsia="Times New Roman"/>
                <w:b/>
                <w:bCs/>
                <w:color w:val="000000"/>
                <w:sz w:val="16"/>
                <w:szCs w:val="16"/>
              </w:rPr>
            </w:pPr>
            <w:r>
              <w:rPr>
                <w:rFonts w:eastAsia="Times New Roman" w:cs="Arial"/>
                <w:b/>
                <w:bCs/>
                <w:snapToGrid w:val="0"/>
                <w:color w:val="000000"/>
                <w:sz w:val="16"/>
                <w:szCs w:val="16"/>
              </w:rPr>
              <w:t>Metas 2 Años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jc w:val="center"/>
              <w:rPr>
                <w:rFonts w:eastAsia="Times New Roman"/>
                <w:b/>
                <w:bCs/>
                <w:color w:val="000000"/>
                <w:sz w:val="16"/>
                <w:szCs w:val="16"/>
              </w:rPr>
            </w:pPr>
            <w:r>
              <w:rPr>
                <w:rFonts w:eastAsia="Times New Roman" w:cs="Arial"/>
                <w:b/>
                <w:bCs/>
                <w:color w:val="000000"/>
                <w:sz w:val="16"/>
                <w:szCs w:val="16"/>
              </w:rPr>
              <w:t>Metas 5 Años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jc w:val="center"/>
              <w:rPr>
                <w:rFonts w:eastAsia="Times New Roman"/>
                <w:b/>
                <w:bCs/>
                <w:color w:val="000000"/>
                <w:sz w:val="16"/>
                <w:szCs w:val="16"/>
              </w:rPr>
            </w:pPr>
            <w:r>
              <w:rPr>
                <w:rFonts w:eastAsia="Times New Roman" w:cs="Arial"/>
                <w:b/>
                <w:bCs/>
                <w:color w:val="000000"/>
                <w:sz w:val="16"/>
                <w:szCs w:val="16"/>
              </w:rPr>
              <w:t>Metas 10 Años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jc w:val="center"/>
              <w:rPr>
                <w:rFonts w:eastAsia="Times New Roman"/>
                <w:b/>
                <w:bCs/>
                <w:color w:val="000000"/>
                <w:sz w:val="16"/>
                <w:szCs w:val="16"/>
              </w:rPr>
            </w:pPr>
            <w:r>
              <w:rPr>
                <w:rFonts w:eastAsia="Times New Roman" w:cs="Arial"/>
                <w:b/>
                <w:bCs/>
                <w:snapToGrid w:val="0"/>
                <w:color w:val="000000"/>
                <w:sz w:val="16"/>
                <w:szCs w:val="16"/>
              </w:rPr>
              <w:t>Programas y Proyectos</w:t>
            </w: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Docencia, Académicos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Grado Académico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Incrementar la preparación con estudios de postgrado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Incrementar el grado académico al 40% con Maestría y al 20% con Doctorado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Incrementar el grado académico a 50% con Maestría y 30% con Doctorado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Incrementar el grado académico a 20% con Maestría y 80% con Doctorado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Apoyos para estudios de postgrado y desarrollo de un plan de educación continua.</w:t>
            </w:r>
          </w:p>
        </w:tc>
      </w:tr>
      <w:tr w:rsidR="00C91938" w:rsidTr="00C91938">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Técnicos académicos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Cursos y contratación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 xml:space="preserve">Capacitar y especializar de acuerdo a su área de trabajo </w:t>
            </w:r>
          </w:p>
        </w:tc>
        <w:tc>
          <w:tcPr>
            <w:tcW w:w="0" w:type="auto"/>
            <w:tcBorders>
              <w:top w:val="nil"/>
              <w:left w:val="nil"/>
              <w:bottom w:val="nil"/>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Al menos un curso al año</w:t>
            </w:r>
          </w:p>
        </w:tc>
        <w:tc>
          <w:tcPr>
            <w:tcW w:w="0" w:type="auto"/>
            <w:tcBorders>
              <w:top w:val="nil"/>
              <w:left w:val="nil"/>
              <w:bottom w:val="nil"/>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Un curso por semestre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Dos cursos de actualización por semestre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Implementar un programa de actualización continua y contratación en áreas que sea necesario</w:t>
            </w:r>
          </w:p>
        </w:tc>
      </w:tr>
      <w:tr w:rsidR="00C91938" w:rsidTr="00C91938">
        <w:trPr>
          <w:trHeight w:val="20"/>
        </w:trPr>
        <w:tc>
          <w:tcPr>
            <w:tcW w:w="0" w:type="auto"/>
            <w:vMerge/>
            <w:tcBorders>
              <w:top w:val="nil"/>
              <w:left w:val="single" w:sz="8" w:space="0" w:color="auto"/>
              <w:bottom w:val="single" w:sz="8" w:space="0" w:color="000000"/>
              <w:right w:val="single" w:sz="8" w:space="0" w:color="auto"/>
            </w:tcBorders>
            <w:vAlign w:val="center"/>
            <w:hideMark/>
          </w:tcPr>
          <w:p w:rsidR="00C91938" w:rsidRDefault="00C91938">
            <w:pPr>
              <w:rPr>
                <w:rFonts w:eastAsia="Times New Roman"/>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C91938" w:rsidRDefault="00C91938">
            <w:pPr>
              <w:rPr>
                <w:rFonts w:eastAsia="Times New Roman"/>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C91938" w:rsidRDefault="00C91938">
            <w:pPr>
              <w:rPr>
                <w:rFonts w:eastAsia="Times New Roman"/>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Contratación de personal especializado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Incrementar el personal en todas las áreas</w:t>
            </w:r>
          </w:p>
        </w:tc>
        <w:tc>
          <w:tcPr>
            <w:tcW w:w="0" w:type="auto"/>
            <w:vMerge/>
            <w:tcBorders>
              <w:top w:val="nil"/>
              <w:left w:val="single" w:sz="8" w:space="0" w:color="auto"/>
              <w:bottom w:val="single" w:sz="8" w:space="0" w:color="000000"/>
              <w:right w:val="single" w:sz="8" w:space="0" w:color="auto"/>
            </w:tcBorders>
            <w:vAlign w:val="center"/>
            <w:hideMark/>
          </w:tcPr>
          <w:p w:rsidR="00C91938" w:rsidRDefault="00C91938">
            <w:pPr>
              <w:rPr>
                <w:rFonts w:eastAsia="Times New Roman"/>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rsidR="00C91938" w:rsidRDefault="00C91938">
            <w:pPr>
              <w:rPr>
                <w:rFonts w:eastAsia="Times New Roman"/>
                <w:color w:val="000000"/>
                <w:sz w:val="16"/>
                <w:szCs w:val="16"/>
              </w:rPr>
            </w:pP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 xml:space="preserve">Laboratorios </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Ocho laboratorios y equipo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Remodelar, adquirir y mantener en funcionamiento el equipo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Dar mantenimiento al equipo con que se cuenta</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Adquirir equipo de alta tecnología de acuerdo a las normas vigentes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Renovar el equipo para mantener actualizadas las técnicas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 xml:space="preserve">Un programa de adecuación, adquisición y mantenimiento del equipo e instalaciones </w:t>
            </w: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Unidad de Diagnóstico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Seis áreas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Remodelar, adquirir y mantener en funcionamiento las áreas.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Actualización de las área y renovación de equipo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Laboratorio acreditado con apego a la norma</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Laboratorio de Referencia</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Implementar un programa de reconstrucción, mantenimiento, y adquisiciones en función de las normas.</w:t>
            </w: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Hospital Veterinario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Seis áreas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Remodelar, adquirir y mantener en funcionamiento las áreas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Actualización de las área y renovación de equipo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Hospital acreditado y atendido por Veterinarios certificados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Apertura de la especialidad en Pequeñas especies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Implementar un programa de reconstrucción, mantenimiento, y adquisiciones en función de las normas.</w:t>
            </w: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Laboratorio de Anatomía</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Cinco áreas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Remodelar, adquirir y mantener en funcionamiento las áreas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Actualización área y renovación de equipo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Laboratorios tecnificados, que cubran las normas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Laboratorio con multimedia y especímenes artificiales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Implementar un programa de reconstrucción, mantenimiento, y adquisiciones en función de los planes.</w:t>
            </w: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Centro de Reproducción Caprina</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 xml:space="preserve">Cursos y talleres </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Capacitar en técnicas de inseminación artificial y reproducción</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Seis cursos por año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Laboratorio de referencia y formar técnicos especializados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Ampliaciones en biotecnología de la Reproducción</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Un programa de rehabilitación del Centro y apoyos económicos</w:t>
            </w: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Desarrollo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N° Proyectos de Desarrollo</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Extensionismo, Prácticas, Desarrollo de habilidades y destrezas.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Acrecentar el número de proyectos, firma de convenios Municipales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Firmas de convenios estatales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Proyectos vinculados a nivel Federal, Nacional</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 xml:space="preserve">Motivar para implementar e incrementar el apoyo económico y la firma de convenios. Equipamiento de camiones y camionetas. </w:t>
            </w: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Vinculación empresa privada</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N° Convenios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Vinculación, prácticas. Desarrollo de habilidades y destrezas.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Multiplicar la participación y capacitación en la iniciativa privada</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Firma de convenios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Creación de oficina de Practicas vinculadas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Puesta en marcha de los proyectos Vinculados, apoyo económico, equipamiento de camiones y camionetas.</w:t>
            </w: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Posta Pecuaria</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Seis Especies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Práctica docente en la explotación de las especies domésticas.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Ampliar a una especie más que es cerdos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Que sea autofinanciable con los productos obtenidos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Además de ser rentable que genere ingresos a la Institución</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Programa de reconstrucción de corrales, naves y equipamiento</w:t>
            </w:r>
          </w:p>
        </w:tc>
      </w:tr>
      <w:tr w:rsidR="00C91938" w:rsidTr="00C91938">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Investigación</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Tesis, monografías y otros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Opción a titulación y reconocimientos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Participar en becas del COECYT y otros Organismos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Investigación formal y publicaciones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Publicaciones en revistas Indexadas</w:t>
            </w:r>
          </w:p>
        </w:tc>
        <w:tc>
          <w:tcPr>
            <w:tcW w:w="0" w:type="auto"/>
            <w:tcBorders>
              <w:top w:val="nil"/>
              <w:left w:val="nil"/>
              <w:bottom w:val="single" w:sz="8" w:space="0" w:color="auto"/>
              <w:right w:val="single" w:sz="8" w:space="0" w:color="auto"/>
            </w:tcBorders>
            <w:shd w:val="clear" w:color="auto" w:fill="auto"/>
            <w:vAlign w:val="center"/>
            <w:hideMark/>
          </w:tcPr>
          <w:p w:rsidR="00C91938" w:rsidRDefault="00C91938">
            <w:pPr>
              <w:rPr>
                <w:rFonts w:eastAsia="Times New Roman"/>
                <w:color w:val="000000"/>
                <w:sz w:val="16"/>
                <w:szCs w:val="16"/>
              </w:rPr>
            </w:pPr>
            <w:r>
              <w:rPr>
                <w:rFonts w:eastAsia="Times New Roman" w:cs="Arial"/>
                <w:color w:val="000000"/>
                <w:sz w:val="16"/>
                <w:szCs w:val="16"/>
              </w:rPr>
              <w:t>Apoyo económico para proyectos formales de Investigación</w:t>
            </w:r>
          </w:p>
        </w:tc>
      </w:tr>
      <w:bookmarkEnd w:id="0"/>
      <w:bookmarkEnd w:id="1"/>
    </w:tbl>
    <w:p w:rsidR="00CC1AE2" w:rsidRDefault="00CC1AE2" w:rsidP="001F7392">
      <w:pPr>
        <w:spacing w:before="120" w:after="120" w:line="276" w:lineRule="auto"/>
      </w:pPr>
    </w:p>
    <w:sectPr w:rsidR="00CC1AE2" w:rsidSect="00904260">
      <w:pgSz w:w="12240" w:h="15840" w:orient="landscape" w:code="1"/>
      <w:pgMar w:top="1701" w:right="1418" w:bottom="1701" w:left="141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C76" w:rsidRDefault="00767C76">
      <w:r>
        <w:separator/>
      </w:r>
    </w:p>
  </w:endnote>
  <w:endnote w:type="continuationSeparator" w:id="0">
    <w:p w:rsidR="00767C76" w:rsidRDefault="00767C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89" w:rsidRDefault="00970B3F" w:rsidP="003D7A06">
    <w:pPr>
      <w:pStyle w:val="Piedepgina"/>
      <w:framePr w:wrap="none" w:vAnchor="text" w:hAnchor="margin" w:xAlign="right" w:y="1"/>
      <w:rPr>
        <w:rStyle w:val="Nmerodepgina"/>
      </w:rPr>
    </w:pPr>
    <w:r>
      <w:rPr>
        <w:rStyle w:val="Nmerodepgina"/>
      </w:rPr>
      <w:fldChar w:fldCharType="begin"/>
    </w:r>
    <w:r w:rsidR="00191A89">
      <w:rPr>
        <w:rStyle w:val="Nmerodepgina"/>
      </w:rPr>
      <w:instrText xml:space="preserve">PAGE  </w:instrText>
    </w:r>
    <w:r>
      <w:rPr>
        <w:rStyle w:val="Nmerodepgina"/>
      </w:rPr>
      <w:fldChar w:fldCharType="end"/>
    </w:r>
  </w:p>
  <w:p w:rsidR="00191A89" w:rsidRDefault="00191A8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89" w:rsidRDefault="00970B3F" w:rsidP="003D7A06">
    <w:pPr>
      <w:pStyle w:val="Piedepgina"/>
      <w:framePr w:wrap="none" w:vAnchor="text" w:hAnchor="margin" w:xAlign="right" w:y="1"/>
      <w:rPr>
        <w:rStyle w:val="Nmerodepgina"/>
      </w:rPr>
    </w:pPr>
    <w:r>
      <w:rPr>
        <w:rStyle w:val="Nmerodepgina"/>
      </w:rPr>
      <w:fldChar w:fldCharType="begin"/>
    </w:r>
    <w:r w:rsidR="00191A89">
      <w:rPr>
        <w:rStyle w:val="Nmerodepgina"/>
      </w:rPr>
      <w:instrText xml:space="preserve">PAGE  </w:instrText>
    </w:r>
    <w:r>
      <w:rPr>
        <w:rStyle w:val="Nmerodepgina"/>
      </w:rPr>
      <w:fldChar w:fldCharType="separate"/>
    </w:r>
    <w:r w:rsidR="008255CC">
      <w:rPr>
        <w:rStyle w:val="Nmerodepgina"/>
        <w:noProof/>
      </w:rPr>
      <w:t>103</w:t>
    </w:r>
    <w:r>
      <w:rPr>
        <w:rStyle w:val="Nmerodepgina"/>
      </w:rPr>
      <w:fldChar w:fldCharType="end"/>
    </w:r>
  </w:p>
  <w:p w:rsidR="00191A89" w:rsidRDefault="00191A89">
    <w:pPr>
      <w:pStyle w:val="Piedepgina"/>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C76" w:rsidRDefault="00767C76">
      <w:r>
        <w:separator/>
      </w:r>
    </w:p>
  </w:footnote>
  <w:footnote w:type="continuationSeparator" w:id="0">
    <w:p w:rsidR="00767C76" w:rsidRDefault="00767C76">
      <w:r>
        <w:continuationSeparator/>
      </w:r>
    </w:p>
  </w:footnote>
  <w:footnote w:id="1">
    <w:p w:rsidR="00191A89" w:rsidRDefault="00191A89" w:rsidP="00927AF7">
      <w:pPr>
        <w:pStyle w:val="Textonotapie"/>
      </w:pPr>
      <w:r>
        <w:rPr>
          <w:rStyle w:val="Refdenotaalpie"/>
        </w:rPr>
        <w:footnoteRef/>
      </w:r>
      <w:r>
        <w:t xml:space="preserve"> UAAAN. Legislación Universitaria. Agosto de 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A89" w:rsidRDefault="00191A89">
    <w:pPr>
      <w:pStyle w:val="Encabezado"/>
      <w:jc w:val="center"/>
      <w:rPr>
        <w:rFonts w:ascii="Monotype Corsiva" w:hAnsi="Monotype Corsiva"/>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E1309"/>
    <w:multiLevelType w:val="multilevel"/>
    <w:tmpl w:val="4F0CD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3C111D6"/>
    <w:multiLevelType w:val="hybridMultilevel"/>
    <w:tmpl w:val="F6E8CFFE"/>
    <w:lvl w:ilvl="0" w:tplc="0C0A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7246D5"/>
    <w:multiLevelType w:val="hybridMultilevel"/>
    <w:tmpl w:val="30745D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BDA24FF"/>
    <w:multiLevelType w:val="hybridMultilevel"/>
    <w:tmpl w:val="00702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FA47FA"/>
    <w:multiLevelType w:val="hybridMultilevel"/>
    <w:tmpl w:val="E544000C"/>
    <w:lvl w:ilvl="0" w:tplc="3BD602F6">
      <w:start w:val="1"/>
      <w:numFmt w:val="bullet"/>
      <w:lvlText w:val=""/>
      <w:lvlJc w:val="left"/>
      <w:pPr>
        <w:tabs>
          <w:tab w:val="num" w:pos="720"/>
        </w:tabs>
        <w:ind w:left="720" w:hanging="360"/>
      </w:pPr>
      <w:rPr>
        <w:rFonts w:ascii="Symbol" w:hAnsi="Symbol" w:hint="default"/>
        <w:sz w:val="20"/>
      </w:rPr>
    </w:lvl>
    <w:lvl w:ilvl="1" w:tplc="027A49C8" w:tentative="1">
      <w:start w:val="1"/>
      <w:numFmt w:val="bullet"/>
      <w:lvlText w:val="o"/>
      <w:lvlJc w:val="left"/>
      <w:pPr>
        <w:tabs>
          <w:tab w:val="num" w:pos="1440"/>
        </w:tabs>
        <w:ind w:left="1440" w:hanging="360"/>
      </w:pPr>
      <w:rPr>
        <w:rFonts w:ascii="Courier New" w:hAnsi="Courier New" w:hint="default"/>
        <w:sz w:val="20"/>
      </w:rPr>
    </w:lvl>
    <w:lvl w:ilvl="2" w:tplc="F482AEAA" w:tentative="1">
      <w:start w:val="1"/>
      <w:numFmt w:val="bullet"/>
      <w:lvlText w:val=""/>
      <w:lvlJc w:val="left"/>
      <w:pPr>
        <w:tabs>
          <w:tab w:val="num" w:pos="2160"/>
        </w:tabs>
        <w:ind w:left="2160" w:hanging="360"/>
      </w:pPr>
      <w:rPr>
        <w:rFonts w:ascii="Wingdings" w:hAnsi="Wingdings" w:hint="default"/>
        <w:sz w:val="20"/>
      </w:rPr>
    </w:lvl>
    <w:lvl w:ilvl="3" w:tplc="349EE600" w:tentative="1">
      <w:start w:val="1"/>
      <w:numFmt w:val="bullet"/>
      <w:lvlText w:val=""/>
      <w:lvlJc w:val="left"/>
      <w:pPr>
        <w:tabs>
          <w:tab w:val="num" w:pos="2880"/>
        </w:tabs>
        <w:ind w:left="2880" w:hanging="360"/>
      </w:pPr>
      <w:rPr>
        <w:rFonts w:ascii="Wingdings" w:hAnsi="Wingdings" w:hint="default"/>
        <w:sz w:val="20"/>
      </w:rPr>
    </w:lvl>
    <w:lvl w:ilvl="4" w:tplc="1DB2B39E" w:tentative="1">
      <w:start w:val="1"/>
      <w:numFmt w:val="bullet"/>
      <w:lvlText w:val=""/>
      <w:lvlJc w:val="left"/>
      <w:pPr>
        <w:tabs>
          <w:tab w:val="num" w:pos="3600"/>
        </w:tabs>
        <w:ind w:left="3600" w:hanging="360"/>
      </w:pPr>
      <w:rPr>
        <w:rFonts w:ascii="Wingdings" w:hAnsi="Wingdings" w:hint="default"/>
        <w:sz w:val="20"/>
      </w:rPr>
    </w:lvl>
    <w:lvl w:ilvl="5" w:tplc="39B4390C" w:tentative="1">
      <w:start w:val="1"/>
      <w:numFmt w:val="bullet"/>
      <w:lvlText w:val=""/>
      <w:lvlJc w:val="left"/>
      <w:pPr>
        <w:tabs>
          <w:tab w:val="num" w:pos="4320"/>
        </w:tabs>
        <w:ind w:left="4320" w:hanging="360"/>
      </w:pPr>
      <w:rPr>
        <w:rFonts w:ascii="Wingdings" w:hAnsi="Wingdings" w:hint="default"/>
        <w:sz w:val="20"/>
      </w:rPr>
    </w:lvl>
    <w:lvl w:ilvl="6" w:tplc="D99CD6F6" w:tentative="1">
      <w:start w:val="1"/>
      <w:numFmt w:val="bullet"/>
      <w:lvlText w:val=""/>
      <w:lvlJc w:val="left"/>
      <w:pPr>
        <w:tabs>
          <w:tab w:val="num" w:pos="5040"/>
        </w:tabs>
        <w:ind w:left="5040" w:hanging="360"/>
      </w:pPr>
      <w:rPr>
        <w:rFonts w:ascii="Wingdings" w:hAnsi="Wingdings" w:hint="default"/>
        <w:sz w:val="20"/>
      </w:rPr>
    </w:lvl>
    <w:lvl w:ilvl="7" w:tplc="449EED30" w:tentative="1">
      <w:start w:val="1"/>
      <w:numFmt w:val="bullet"/>
      <w:lvlText w:val=""/>
      <w:lvlJc w:val="left"/>
      <w:pPr>
        <w:tabs>
          <w:tab w:val="num" w:pos="5760"/>
        </w:tabs>
        <w:ind w:left="5760" w:hanging="360"/>
      </w:pPr>
      <w:rPr>
        <w:rFonts w:ascii="Wingdings" w:hAnsi="Wingdings" w:hint="default"/>
        <w:sz w:val="20"/>
      </w:rPr>
    </w:lvl>
    <w:lvl w:ilvl="8" w:tplc="F2E2509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0020C4"/>
    <w:multiLevelType w:val="hybridMultilevel"/>
    <w:tmpl w:val="66403C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EE500F3"/>
    <w:multiLevelType w:val="hybridMultilevel"/>
    <w:tmpl w:val="4FA0068A"/>
    <w:lvl w:ilvl="0" w:tplc="080A0001">
      <w:start w:val="1"/>
      <w:numFmt w:val="bullet"/>
      <w:lvlText w:val=""/>
      <w:lvlJc w:val="left"/>
      <w:pPr>
        <w:ind w:left="803" w:hanging="360"/>
      </w:pPr>
      <w:rPr>
        <w:rFonts w:ascii="Symbol" w:hAnsi="Symbol" w:hint="default"/>
      </w:rPr>
    </w:lvl>
    <w:lvl w:ilvl="1" w:tplc="080A0003" w:tentative="1">
      <w:start w:val="1"/>
      <w:numFmt w:val="bullet"/>
      <w:lvlText w:val="o"/>
      <w:lvlJc w:val="left"/>
      <w:pPr>
        <w:ind w:left="1523" w:hanging="360"/>
      </w:pPr>
      <w:rPr>
        <w:rFonts w:ascii="Courier New" w:hAnsi="Courier New" w:cs="Courier New" w:hint="default"/>
      </w:rPr>
    </w:lvl>
    <w:lvl w:ilvl="2" w:tplc="080A0005" w:tentative="1">
      <w:start w:val="1"/>
      <w:numFmt w:val="bullet"/>
      <w:lvlText w:val=""/>
      <w:lvlJc w:val="left"/>
      <w:pPr>
        <w:ind w:left="2243" w:hanging="360"/>
      </w:pPr>
      <w:rPr>
        <w:rFonts w:ascii="Wingdings" w:hAnsi="Wingdings" w:hint="default"/>
      </w:rPr>
    </w:lvl>
    <w:lvl w:ilvl="3" w:tplc="080A0001" w:tentative="1">
      <w:start w:val="1"/>
      <w:numFmt w:val="bullet"/>
      <w:lvlText w:val=""/>
      <w:lvlJc w:val="left"/>
      <w:pPr>
        <w:ind w:left="2963" w:hanging="360"/>
      </w:pPr>
      <w:rPr>
        <w:rFonts w:ascii="Symbol" w:hAnsi="Symbol" w:hint="default"/>
      </w:rPr>
    </w:lvl>
    <w:lvl w:ilvl="4" w:tplc="080A0003" w:tentative="1">
      <w:start w:val="1"/>
      <w:numFmt w:val="bullet"/>
      <w:lvlText w:val="o"/>
      <w:lvlJc w:val="left"/>
      <w:pPr>
        <w:ind w:left="3683" w:hanging="360"/>
      </w:pPr>
      <w:rPr>
        <w:rFonts w:ascii="Courier New" w:hAnsi="Courier New" w:cs="Courier New" w:hint="default"/>
      </w:rPr>
    </w:lvl>
    <w:lvl w:ilvl="5" w:tplc="080A0005" w:tentative="1">
      <w:start w:val="1"/>
      <w:numFmt w:val="bullet"/>
      <w:lvlText w:val=""/>
      <w:lvlJc w:val="left"/>
      <w:pPr>
        <w:ind w:left="4403" w:hanging="360"/>
      </w:pPr>
      <w:rPr>
        <w:rFonts w:ascii="Wingdings" w:hAnsi="Wingdings" w:hint="default"/>
      </w:rPr>
    </w:lvl>
    <w:lvl w:ilvl="6" w:tplc="080A0001" w:tentative="1">
      <w:start w:val="1"/>
      <w:numFmt w:val="bullet"/>
      <w:lvlText w:val=""/>
      <w:lvlJc w:val="left"/>
      <w:pPr>
        <w:ind w:left="5123" w:hanging="360"/>
      </w:pPr>
      <w:rPr>
        <w:rFonts w:ascii="Symbol" w:hAnsi="Symbol" w:hint="default"/>
      </w:rPr>
    </w:lvl>
    <w:lvl w:ilvl="7" w:tplc="080A0003" w:tentative="1">
      <w:start w:val="1"/>
      <w:numFmt w:val="bullet"/>
      <w:lvlText w:val="o"/>
      <w:lvlJc w:val="left"/>
      <w:pPr>
        <w:ind w:left="5843" w:hanging="360"/>
      </w:pPr>
      <w:rPr>
        <w:rFonts w:ascii="Courier New" w:hAnsi="Courier New" w:cs="Courier New" w:hint="default"/>
      </w:rPr>
    </w:lvl>
    <w:lvl w:ilvl="8" w:tplc="080A0005" w:tentative="1">
      <w:start w:val="1"/>
      <w:numFmt w:val="bullet"/>
      <w:lvlText w:val=""/>
      <w:lvlJc w:val="left"/>
      <w:pPr>
        <w:ind w:left="6563" w:hanging="360"/>
      </w:pPr>
      <w:rPr>
        <w:rFonts w:ascii="Wingdings" w:hAnsi="Wingdings" w:hint="default"/>
      </w:rPr>
    </w:lvl>
  </w:abstractNum>
  <w:abstractNum w:abstractNumId="7">
    <w:nsid w:val="21614A21"/>
    <w:multiLevelType w:val="hybridMultilevel"/>
    <w:tmpl w:val="0D1AE99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237595D"/>
    <w:multiLevelType w:val="multilevel"/>
    <w:tmpl w:val="4F0CD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8353707"/>
    <w:multiLevelType w:val="hybridMultilevel"/>
    <w:tmpl w:val="783ADC8C"/>
    <w:lvl w:ilvl="0" w:tplc="74CC2004">
      <w:numFmt w:val="bullet"/>
      <w:lvlText w:val=""/>
      <w:lvlJc w:val="left"/>
      <w:pPr>
        <w:ind w:left="360" w:hanging="360"/>
      </w:pPr>
      <w:rPr>
        <w:rFonts w:ascii="Symbol" w:eastAsia="Times New Roman" w:hAnsi="Symbo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8D65A1D"/>
    <w:multiLevelType w:val="hybridMultilevel"/>
    <w:tmpl w:val="6DB899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514B2F"/>
    <w:multiLevelType w:val="hybridMultilevel"/>
    <w:tmpl w:val="1E088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09390F"/>
    <w:multiLevelType w:val="multilevel"/>
    <w:tmpl w:val="00DE8974"/>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
    <w:nsid w:val="36FB0A10"/>
    <w:multiLevelType w:val="multilevel"/>
    <w:tmpl w:val="7DAC9DEC"/>
    <w:lvl w:ilvl="0">
      <w:start w:val="1"/>
      <w:numFmt w:val="decimal"/>
      <w:pStyle w:val="Ttulo1"/>
      <w:lvlText w:val="%1"/>
      <w:lvlJc w:val="left"/>
      <w:pPr>
        <w:ind w:left="1152" w:hanging="432"/>
      </w:pPr>
      <w:rPr>
        <w:rFonts w:hint="default"/>
      </w:rPr>
    </w:lvl>
    <w:lvl w:ilvl="1">
      <w:start w:val="1"/>
      <w:numFmt w:val="decimal"/>
      <w:pStyle w:val="Ttulo2"/>
      <w:lvlText w:val="%1.%2"/>
      <w:lvlJc w:val="left"/>
      <w:pPr>
        <w:ind w:left="1296" w:hanging="576"/>
      </w:pPr>
      <w:rPr>
        <w:rFonts w:hint="default"/>
      </w:rPr>
    </w:lvl>
    <w:lvl w:ilvl="2">
      <w:start w:val="1"/>
      <w:numFmt w:val="decimal"/>
      <w:pStyle w:val="Ttulo3"/>
      <w:lvlText w:val="%1.%2.%3"/>
      <w:lvlJc w:val="left"/>
      <w:pPr>
        <w:ind w:left="1440" w:hanging="720"/>
      </w:pPr>
      <w:rPr>
        <w:rFonts w:hint="default"/>
      </w:rPr>
    </w:lvl>
    <w:lvl w:ilvl="3">
      <w:start w:val="1"/>
      <w:numFmt w:val="decimal"/>
      <w:pStyle w:val="Ttulo4"/>
      <w:lvlText w:val="%1.%2.%3.%4"/>
      <w:lvlJc w:val="left"/>
      <w:pPr>
        <w:ind w:left="1584" w:hanging="864"/>
      </w:pPr>
      <w:rPr>
        <w:rFonts w:hint="default"/>
      </w:rPr>
    </w:lvl>
    <w:lvl w:ilvl="4">
      <w:start w:val="1"/>
      <w:numFmt w:val="decimal"/>
      <w:pStyle w:val="Ttulo5"/>
      <w:lvlText w:val="%1.%2.%3.%4.%5"/>
      <w:lvlJc w:val="left"/>
      <w:pPr>
        <w:ind w:left="1728" w:hanging="1008"/>
      </w:pPr>
      <w:rPr>
        <w:rFonts w:hint="default"/>
      </w:rPr>
    </w:lvl>
    <w:lvl w:ilvl="5">
      <w:start w:val="1"/>
      <w:numFmt w:val="decimal"/>
      <w:pStyle w:val="Ttulo6"/>
      <w:lvlText w:val="%1.%2.%3.%4.%5.%6"/>
      <w:lvlJc w:val="left"/>
      <w:pPr>
        <w:ind w:left="1872" w:hanging="1152"/>
      </w:pPr>
      <w:rPr>
        <w:rFonts w:hint="default"/>
      </w:rPr>
    </w:lvl>
    <w:lvl w:ilvl="6">
      <w:start w:val="1"/>
      <w:numFmt w:val="decimal"/>
      <w:pStyle w:val="Ttulo7"/>
      <w:lvlText w:val="%1.%2.%3.%4.%5.%6.%7"/>
      <w:lvlJc w:val="left"/>
      <w:pPr>
        <w:ind w:left="2016" w:hanging="1296"/>
      </w:pPr>
      <w:rPr>
        <w:rFonts w:hint="default"/>
      </w:rPr>
    </w:lvl>
    <w:lvl w:ilvl="7">
      <w:start w:val="1"/>
      <w:numFmt w:val="decimal"/>
      <w:pStyle w:val="Ttulo8"/>
      <w:lvlText w:val="%1.%2.%3.%4.%5.%6.%7.%8"/>
      <w:lvlJc w:val="left"/>
      <w:pPr>
        <w:ind w:left="2160" w:hanging="1440"/>
      </w:pPr>
      <w:rPr>
        <w:rFonts w:hint="default"/>
      </w:rPr>
    </w:lvl>
    <w:lvl w:ilvl="8">
      <w:start w:val="1"/>
      <w:numFmt w:val="decimal"/>
      <w:pStyle w:val="Ttulo9"/>
      <w:lvlText w:val="%1.%2.%3.%4.%5.%6.%7.%8.%9"/>
      <w:lvlJc w:val="left"/>
      <w:pPr>
        <w:ind w:left="2304" w:hanging="1584"/>
      </w:pPr>
      <w:rPr>
        <w:rFonts w:hint="default"/>
      </w:rPr>
    </w:lvl>
  </w:abstractNum>
  <w:abstractNum w:abstractNumId="14">
    <w:nsid w:val="372701D0"/>
    <w:multiLevelType w:val="hybridMultilevel"/>
    <w:tmpl w:val="5394C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A5314B"/>
    <w:multiLevelType w:val="hybridMultilevel"/>
    <w:tmpl w:val="8CF04C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BD5261A"/>
    <w:multiLevelType w:val="hybridMultilevel"/>
    <w:tmpl w:val="DC682D9C"/>
    <w:lvl w:ilvl="0" w:tplc="FFFFFFFF">
      <w:start w:val="1"/>
      <w:numFmt w:val="bullet"/>
      <w:lvlText w:val=""/>
      <w:lvlJc w:val="left"/>
      <w:pPr>
        <w:tabs>
          <w:tab w:val="num" w:pos="454"/>
        </w:tabs>
        <w:ind w:left="454" w:hanging="454"/>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F5C6F9D"/>
    <w:multiLevelType w:val="hybridMultilevel"/>
    <w:tmpl w:val="F092B59E"/>
    <w:lvl w:ilvl="0" w:tplc="154C896A">
      <w:start w:val="1"/>
      <w:numFmt w:val="decimal"/>
      <w:lvlText w:val="%1."/>
      <w:lvlJc w:val="left"/>
      <w:pPr>
        <w:tabs>
          <w:tab w:val="num" w:pos="720"/>
        </w:tabs>
        <w:ind w:left="720" w:hanging="360"/>
      </w:pPr>
      <w:rPr>
        <w:rFonts w:hint="default"/>
        <w:b/>
        <w:color w:val="C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09F5165"/>
    <w:multiLevelType w:val="hybridMultilevel"/>
    <w:tmpl w:val="B7CC8364"/>
    <w:lvl w:ilvl="0" w:tplc="1902C964">
      <w:start w:val="1"/>
      <w:numFmt w:val="decimal"/>
      <w:lvlText w:val="%1."/>
      <w:lvlJc w:val="left"/>
      <w:pPr>
        <w:tabs>
          <w:tab w:val="num" w:pos="720"/>
        </w:tabs>
        <w:ind w:left="720" w:hanging="360"/>
      </w:pPr>
      <w:rPr>
        <w:rFonts w:hint="default"/>
        <w:b/>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7566AB"/>
    <w:multiLevelType w:val="hybridMultilevel"/>
    <w:tmpl w:val="FD74F78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A8503AA"/>
    <w:multiLevelType w:val="hybridMultilevel"/>
    <w:tmpl w:val="EBCEF3EA"/>
    <w:lvl w:ilvl="0" w:tplc="0C0A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B3C762E"/>
    <w:multiLevelType w:val="hybridMultilevel"/>
    <w:tmpl w:val="35EE5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E673D7"/>
    <w:multiLevelType w:val="hybridMultilevel"/>
    <w:tmpl w:val="C61E26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0D251B"/>
    <w:multiLevelType w:val="hybridMultilevel"/>
    <w:tmpl w:val="7570DB24"/>
    <w:lvl w:ilvl="0" w:tplc="74CC2004">
      <w:numFmt w:val="bullet"/>
      <w:lvlText w:val=""/>
      <w:lvlJc w:val="left"/>
      <w:pPr>
        <w:ind w:left="789" w:hanging="360"/>
      </w:pPr>
      <w:rPr>
        <w:rFonts w:ascii="Symbol" w:eastAsia="Times New Roman" w:hAnsi="Symbol" w:cs="Aria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4">
    <w:nsid w:val="4F9549D0"/>
    <w:multiLevelType w:val="hybridMultilevel"/>
    <w:tmpl w:val="F438C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22B70A1"/>
    <w:multiLevelType w:val="hybridMultilevel"/>
    <w:tmpl w:val="37A62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595035F"/>
    <w:multiLevelType w:val="hybridMultilevel"/>
    <w:tmpl w:val="2682CFA2"/>
    <w:lvl w:ilvl="0" w:tplc="F3826880">
      <w:start w:val="1"/>
      <w:numFmt w:val="decimal"/>
      <w:lvlText w:val="%1."/>
      <w:lvlJc w:val="left"/>
      <w:pPr>
        <w:tabs>
          <w:tab w:val="num" w:pos="720"/>
        </w:tabs>
        <w:ind w:left="720" w:hanging="360"/>
      </w:pPr>
      <w:rPr>
        <w:b/>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CC72BB"/>
    <w:multiLevelType w:val="hybridMultilevel"/>
    <w:tmpl w:val="F558C5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C8749C4"/>
    <w:multiLevelType w:val="hybridMultilevel"/>
    <w:tmpl w:val="330CA16A"/>
    <w:lvl w:ilvl="0" w:tplc="E8A49F16">
      <w:start w:val="1"/>
      <w:numFmt w:val="decimal"/>
      <w:lvlText w:val="%1."/>
      <w:lvlJc w:val="left"/>
      <w:pPr>
        <w:tabs>
          <w:tab w:val="num" w:pos="720"/>
        </w:tabs>
        <w:ind w:left="720" w:hanging="360"/>
      </w:pPr>
      <w:rPr>
        <w:rFonts w:hint="default"/>
        <w:b/>
        <w:color w:val="0070C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F636AC4"/>
    <w:multiLevelType w:val="hybridMultilevel"/>
    <w:tmpl w:val="A78875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1273A92"/>
    <w:multiLevelType w:val="hybridMultilevel"/>
    <w:tmpl w:val="488481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865618"/>
    <w:multiLevelType w:val="hybridMultilevel"/>
    <w:tmpl w:val="592C4E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7A736B63"/>
    <w:multiLevelType w:val="hybridMultilevel"/>
    <w:tmpl w:val="0448AD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4"/>
  </w:num>
  <w:num w:numId="3">
    <w:abstractNumId w:val="2"/>
  </w:num>
  <w:num w:numId="4">
    <w:abstractNumId w:val="32"/>
  </w:num>
  <w:num w:numId="5">
    <w:abstractNumId w:val="15"/>
  </w:num>
  <w:num w:numId="6">
    <w:abstractNumId w:val="7"/>
  </w:num>
  <w:num w:numId="7">
    <w:abstractNumId w:val="20"/>
  </w:num>
  <w:num w:numId="8">
    <w:abstractNumId w:val="28"/>
  </w:num>
  <w:num w:numId="9">
    <w:abstractNumId w:val="17"/>
  </w:num>
  <w:num w:numId="10">
    <w:abstractNumId w:val="26"/>
  </w:num>
  <w:num w:numId="11">
    <w:abstractNumId w:val="10"/>
  </w:num>
  <w:num w:numId="12">
    <w:abstractNumId w:val="22"/>
  </w:num>
  <w:num w:numId="13">
    <w:abstractNumId w:val="18"/>
  </w:num>
  <w:num w:numId="14">
    <w:abstractNumId w:val="5"/>
  </w:num>
  <w:num w:numId="15">
    <w:abstractNumId w:val="25"/>
  </w:num>
  <w:num w:numId="16">
    <w:abstractNumId w:val="21"/>
  </w:num>
  <w:num w:numId="17">
    <w:abstractNumId w:val="11"/>
  </w:num>
  <w:num w:numId="18">
    <w:abstractNumId w:val="24"/>
  </w:num>
  <w:num w:numId="19">
    <w:abstractNumId w:val="14"/>
  </w:num>
  <w:num w:numId="20">
    <w:abstractNumId w:val="1"/>
  </w:num>
  <w:num w:numId="21">
    <w:abstractNumId w:val="3"/>
  </w:num>
  <w:num w:numId="22">
    <w:abstractNumId w:val="23"/>
  </w:num>
  <w:num w:numId="23">
    <w:abstractNumId w:val="19"/>
  </w:num>
  <w:num w:numId="24">
    <w:abstractNumId w:val="30"/>
  </w:num>
  <w:num w:numId="25">
    <w:abstractNumId w:val="0"/>
  </w:num>
  <w:num w:numId="26">
    <w:abstractNumId w:val="6"/>
  </w:num>
  <w:num w:numId="27">
    <w:abstractNumId w:val="29"/>
  </w:num>
  <w:num w:numId="28">
    <w:abstractNumId w:val="31"/>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16"/>
  </w:num>
  <w:num w:numId="35">
    <w:abstractNumId w:val="9"/>
  </w:num>
  <w:numIdMacAtCleanup w:val="3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Rafael Rodríguez Martínez">
    <w15:presenceInfo w15:providerId="Windows Live" w15:userId="c6939a954a20e62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hideGrammaticalErrors/>
  <w:activeWritingStyle w:appName="MSWord" w:lang="en-US" w:vendorID="64" w:dllVersion="6" w:nlCheck="1" w:checkStyle="0"/>
  <w:activeWritingStyle w:appName="MSWord" w:lang="es-ES_tradnl"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defaultTabStop w:val="708"/>
  <w:hyphenationZone w:val="425"/>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Author-Date Español Copy&lt;/Style&gt;&lt;LeftDelim&gt;{&lt;/LeftDelim&gt;&lt;RightDelim&gt;}&lt;/RightDelim&gt;&lt;FontName&gt;Times New Roman&lt;/FontName&gt;&lt;FontSize&gt;12&lt;/FontSize&gt;&lt;ReflistTitle&gt;Literatura Citada&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ex5ps0j5wpxhee0f6pwa56rx2ttwfswesz&quot;&gt;PD MVZ 2015&lt;record-ids&gt;&lt;item&gt;1&lt;/item&gt;&lt;item&gt;2&lt;/item&gt;&lt;item&gt;3&lt;/item&gt;&lt;/record-ids&gt;&lt;/item&gt;&lt;/Libraries&gt;"/>
  </w:docVars>
  <w:rsids>
    <w:rsidRoot w:val="00B9741B"/>
    <w:rsid w:val="00001D8D"/>
    <w:rsid w:val="00007A2C"/>
    <w:rsid w:val="00012B66"/>
    <w:rsid w:val="000130AB"/>
    <w:rsid w:val="000225A7"/>
    <w:rsid w:val="00032719"/>
    <w:rsid w:val="00036A87"/>
    <w:rsid w:val="0004287E"/>
    <w:rsid w:val="00045386"/>
    <w:rsid w:val="00045885"/>
    <w:rsid w:val="00052C1C"/>
    <w:rsid w:val="0006094C"/>
    <w:rsid w:val="00061CBC"/>
    <w:rsid w:val="00063AD1"/>
    <w:rsid w:val="000640E0"/>
    <w:rsid w:val="00064293"/>
    <w:rsid w:val="00065B94"/>
    <w:rsid w:val="0007436E"/>
    <w:rsid w:val="00083CDC"/>
    <w:rsid w:val="000A04BC"/>
    <w:rsid w:val="000A38A1"/>
    <w:rsid w:val="000A47B1"/>
    <w:rsid w:val="000A6D09"/>
    <w:rsid w:val="000B11E4"/>
    <w:rsid w:val="000D29AB"/>
    <w:rsid w:val="000D2B3F"/>
    <w:rsid w:val="000D4FF5"/>
    <w:rsid w:val="000D5A7C"/>
    <w:rsid w:val="000D7A1A"/>
    <w:rsid w:val="000E3307"/>
    <w:rsid w:val="000F193A"/>
    <w:rsid w:val="000F3E6F"/>
    <w:rsid w:val="000F3FBB"/>
    <w:rsid w:val="000F50A0"/>
    <w:rsid w:val="000F5A9B"/>
    <w:rsid w:val="00103192"/>
    <w:rsid w:val="0011096B"/>
    <w:rsid w:val="00120881"/>
    <w:rsid w:val="00120AFC"/>
    <w:rsid w:val="001272B4"/>
    <w:rsid w:val="00130EC4"/>
    <w:rsid w:val="00140CFF"/>
    <w:rsid w:val="00146322"/>
    <w:rsid w:val="001467ED"/>
    <w:rsid w:val="00154A8B"/>
    <w:rsid w:val="001600EE"/>
    <w:rsid w:val="001665C5"/>
    <w:rsid w:val="00166902"/>
    <w:rsid w:val="00166D10"/>
    <w:rsid w:val="00175AB3"/>
    <w:rsid w:val="00191A89"/>
    <w:rsid w:val="00193A4E"/>
    <w:rsid w:val="001A3B27"/>
    <w:rsid w:val="001A534B"/>
    <w:rsid w:val="001A5FC3"/>
    <w:rsid w:val="001A7154"/>
    <w:rsid w:val="001B1102"/>
    <w:rsid w:val="001B18F2"/>
    <w:rsid w:val="001C27FD"/>
    <w:rsid w:val="001C444B"/>
    <w:rsid w:val="001C70F2"/>
    <w:rsid w:val="001D1423"/>
    <w:rsid w:val="001D41F9"/>
    <w:rsid w:val="001D434C"/>
    <w:rsid w:val="001D6F5F"/>
    <w:rsid w:val="001F3B7F"/>
    <w:rsid w:val="001F4E8F"/>
    <w:rsid w:val="001F7392"/>
    <w:rsid w:val="00200326"/>
    <w:rsid w:val="00200E97"/>
    <w:rsid w:val="002066CB"/>
    <w:rsid w:val="00225AA5"/>
    <w:rsid w:val="0023155B"/>
    <w:rsid w:val="0023448D"/>
    <w:rsid w:val="00237595"/>
    <w:rsid w:val="0024003A"/>
    <w:rsid w:val="00243234"/>
    <w:rsid w:val="0024726D"/>
    <w:rsid w:val="00247D01"/>
    <w:rsid w:val="00252451"/>
    <w:rsid w:val="0025433D"/>
    <w:rsid w:val="0025557C"/>
    <w:rsid w:val="00256838"/>
    <w:rsid w:val="00263868"/>
    <w:rsid w:val="00277E53"/>
    <w:rsid w:val="00290F30"/>
    <w:rsid w:val="002913A4"/>
    <w:rsid w:val="002919EA"/>
    <w:rsid w:val="00294F2B"/>
    <w:rsid w:val="00294F56"/>
    <w:rsid w:val="002965F9"/>
    <w:rsid w:val="002B232B"/>
    <w:rsid w:val="002B3814"/>
    <w:rsid w:val="002B3860"/>
    <w:rsid w:val="002B39A3"/>
    <w:rsid w:val="002B7C85"/>
    <w:rsid w:val="002C5A5F"/>
    <w:rsid w:val="002E3003"/>
    <w:rsid w:val="002F20CA"/>
    <w:rsid w:val="002F2291"/>
    <w:rsid w:val="00301D9F"/>
    <w:rsid w:val="00307236"/>
    <w:rsid w:val="00307524"/>
    <w:rsid w:val="003203D0"/>
    <w:rsid w:val="0032449C"/>
    <w:rsid w:val="00334854"/>
    <w:rsid w:val="003350A6"/>
    <w:rsid w:val="00340EF3"/>
    <w:rsid w:val="003506CD"/>
    <w:rsid w:val="003528DD"/>
    <w:rsid w:val="0035423A"/>
    <w:rsid w:val="00354442"/>
    <w:rsid w:val="00357E0E"/>
    <w:rsid w:val="00364C33"/>
    <w:rsid w:val="0037248B"/>
    <w:rsid w:val="0037344F"/>
    <w:rsid w:val="00376593"/>
    <w:rsid w:val="00377184"/>
    <w:rsid w:val="00380F63"/>
    <w:rsid w:val="0038181A"/>
    <w:rsid w:val="00383E05"/>
    <w:rsid w:val="003A3905"/>
    <w:rsid w:val="003A3A39"/>
    <w:rsid w:val="003A3A90"/>
    <w:rsid w:val="003A3EE4"/>
    <w:rsid w:val="003A5B9D"/>
    <w:rsid w:val="003B45BF"/>
    <w:rsid w:val="003B535F"/>
    <w:rsid w:val="003C7DAE"/>
    <w:rsid w:val="003D7A06"/>
    <w:rsid w:val="003E4772"/>
    <w:rsid w:val="003F62A3"/>
    <w:rsid w:val="003F7BD6"/>
    <w:rsid w:val="004019F9"/>
    <w:rsid w:val="00403654"/>
    <w:rsid w:val="00426BE5"/>
    <w:rsid w:val="00435006"/>
    <w:rsid w:val="00436EA8"/>
    <w:rsid w:val="00445380"/>
    <w:rsid w:val="00445D81"/>
    <w:rsid w:val="0044655D"/>
    <w:rsid w:val="004501BB"/>
    <w:rsid w:val="00457A0C"/>
    <w:rsid w:val="00471C74"/>
    <w:rsid w:val="004735AD"/>
    <w:rsid w:val="00476B70"/>
    <w:rsid w:val="00477C17"/>
    <w:rsid w:val="004923BC"/>
    <w:rsid w:val="004924EA"/>
    <w:rsid w:val="00492CB8"/>
    <w:rsid w:val="004978E8"/>
    <w:rsid w:val="004A0FBD"/>
    <w:rsid w:val="004A2ADF"/>
    <w:rsid w:val="004A4B38"/>
    <w:rsid w:val="004A4F71"/>
    <w:rsid w:val="004B06A6"/>
    <w:rsid w:val="004B12B0"/>
    <w:rsid w:val="004B1BB9"/>
    <w:rsid w:val="004B2786"/>
    <w:rsid w:val="004C2BD8"/>
    <w:rsid w:val="004C62B0"/>
    <w:rsid w:val="004D2BD2"/>
    <w:rsid w:val="004D47FE"/>
    <w:rsid w:val="004D7AD7"/>
    <w:rsid w:val="004F4504"/>
    <w:rsid w:val="004F49C6"/>
    <w:rsid w:val="004F7AA9"/>
    <w:rsid w:val="0050194E"/>
    <w:rsid w:val="005147BC"/>
    <w:rsid w:val="005229C7"/>
    <w:rsid w:val="00524394"/>
    <w:rsid w:val="0053491B"/>
    <w:rsid w:val="00541B05"/>
    <w:rsid w:val="00541BBA"/>
    <w:rsid w:val="005474FC"/>
    <w:rsid w:val="00551E1B"/>
    <w:rsid w:val="00561DFA"/>
    <w:rsid w:val="005677BC"/>
    <w:rsid w:val="0057332A"/>
    <w:rsid w:val="00577412"/>
    <w:rsid w:val="00577B45"/>
    <w:rsid w:val="005922FF"/>
    <w:rsid w:val="005A4B97"/>
    <w:rsid w:val="005B4462"/>
    <w:rsid w:val="005C102E"/>
    <w:rsid w:val="005C4907"/>
    <w:rsid w:val="005C68EB"/>
    <w:rsid w:val="005D5387"/>
    <w:rsid w:val="005E4EDC"/>
    <w:rsid w:val="005E7A70"/>
    <w:rsid w:val="005F074C"/>
    <w:rsid w:val="005F1F49"/>
    <w:rsid w:val="005F3B68"/>
    <w:rsid w:val="005F4968"/>
    <w:rsid w:val="00607A4A"/>
    <w:rsid w:val="0061111E"/>
    <w:rsid w:val="00623882"/>
    <w:rsid w:val="00623C45"/>
    <w:rsid w:val="006270E0"/>
    <w:rsid w:val="0063085A"/>
    <w:rsid w:val="006308B4"/>
    <w:rsid w:val="006309EF"/>
    <w:rsid w:val="00641540"/>
    <w:rsid w:val="00643860"/>
    <w:rsid w:val="00643BA5"/>
    <w:rsid w:val="00643D2C"/>
    <w:rsid w:val="00653B85"/>
    <w:rsid w:val="00655457"/>
    <w:rsid w:val="00660248"/>
    <w:rsid w:val="006616DD"/>
    <w:rsid w:val="00664460"/>
    <w:rsid w:val="00672888"/>
    <w:rsid w:val="00674E97"/>
    <w:rsid w:val="0068495F"/>
    <w:rsid w:val="00687455"/>
    <w:rsid w:val="0069254B"/>
    <w:rsid w:val="00694E07"/>
    <w:rsid w:val="006A1DB4"/>
    <w:rsid w:val="006A3EFD"/>
    <w:rsid w:val="006A579E"/>
    <w:rsid w:val="006A6291"/>
    <w:rsid w:val="006A6B4C"/>
    <w:rsid w:val="006A753A"/>
    <w:rsid w:val="006A7EA4"/>
    <w:rsid w:val="006B1F03"/>
    <w:rsid w:val="006B2E65"/>
    <w:rsid w:val="006C1961"/>
    <w:rsid w:val="006C61C2"/>
    <w:rsid w:val="006C6957"/>
    <w:rsid w:val="006C7C8F"/>
    <w:rsid w:val="006E69C9"/>
    <w:rsid w:val="006E6D32"/>
    <w:rsid w:val="006F19C2"/>
    <w:rsid w:val="0071096E"/>
    <w:rsid w:val="007113DE"/>
    <w:rsid w:val="00711E83"/>
    <w:rsid w:val="007147B4"/>
    <w:rsid w:val="0072451C"/>
    <w:rsid w:val="00726399"/>
    <w:rsid w:val="0073661A"/>
    <w:rsid w:val="007413A7"/>
    <w:rsid w:val="00741AF3"/>
    <w:rsid w:val="0074290B"/>
    <w:rsid w:val="007439B5"/>
    <w:rsid w:val="007477F6"/>
    <w:rsid w:val="0076474C"/>
    <w:rsid w:val="00767C76"/>
    <w:rsid w:val="0077442A"/>
    <w:rsid w:val="007809EB"/>
    <w:rsid w:val="00785A0A"/>
    <w:rsid w:val="00790D12"/>
    <w:rsid w:val="00795796"/>
    <w:rsid w:val="007A1E0F"/>
    <w:rsid w:val="007A2B36"/>
    <w:rsid w:val="007A5EDC"/>
    <w:rsid w:val="007A79F6"/>
    <w:rsid w:val="007B3839"/>
    <w:rsid w:val="007B6D5B"/>
    <w:rsid w:val="007C09C2"/>
    <w:rsid w:val="007C2DF3"/>
    <w:rsid w:val="007E7DC9"/>
    <w:rsid w:val="00804820"/>
    <w:rsid w:val="00811A49"/>
    <w:rsid w:val="00815C73"/>
    <w:rsid w:val="00823541"/>
    <w:rsid w:val="00824A3A"/>
    <w:rsid w:val="008255CC"/>
    <w:rsid w:val="00837412"/>
    <w:rsid w:val="00842738"/>
    <w:rsid w:val="00843B9D"/>
    <w:rsid w:val="0084735E"/>
    <w:rsid w:val="00852A44"/>
    <w:rsid w:val="0085686B"/>
    <w:rsid w:val="00856F57"/>
    <w:rsid w:val="00857486"/>
    <w:rsid w:val="00863391"/>
    <w:rsid w:val="00866FE0"/>
    <w:rsid w:val="00871B85"/>
    <w:rsid w:val="008775C3"/>
    <w:rsid w:val="00883C38"/>
    <w:rsid w:val="00884A95"/>
    <w:rsid w:val="008859E9"/>
    <w:rsid w:val="008859F0"/>
    <w:rsid w:val="008948DE"/>
    <w:rsid w:val="008A6B1B"/>
    <w:rsid w:val="008B2995"/>
    <w:rsid w:val="008C182E"/>
    <w:rsid w:val="008C2521"/>
    <w:rsid w:val="008E0479"/>
    <w:rsid w:val="008E082A"/>
    <w:rsid w:val="008E0C3E"/>
    <w:rsid w:val="008E4842"/>
    <w:rsid w:val="008E7BA1"/>
    <w:rsid w:val="008F4DBA"/>
    <w:rsid w:val="008F6251"/>
    <w:rsid w:val="008F7CCC"/>
    <w:rsid w:val="00900F8B"/>
    <w:rsid w:val="00902DF1"/>
    <w:rsid w:val="009032C1"/>
    <w:rsid w:val="00904260"/>
    <w:rsid w:val="00907646"/>
    <w:rsid w:val="00911382"/>
    <w:rsid w:val="009119A4"/>
    <w:rsid w:val="00912C47"/>
    <w:rsid w:val="00914822"/>
    <w:rsid w:val="00927AF7"/>
    <w:rsid w:val="00943876"/>
    <w:rsid w:val="00954870"/>
    <w:rsid w:val="0095757B"/>
    <w:rsid w:val="00966FF5"/>
    <w:rsid w:val="009674F7"/>
    <w:rsid w:val="00970B3F"/>
    <w:rsid w:val="009738BE"/>
    <w:rsid w:val="009762FC"/>
    <w:rsid w:val="0098260A"/>
    <w:rsid w:val="009841D9"/>
    <w:rsid w:val="00984F9B"/>
    <w:rsid w:val="009875E0"/>
    <w:rsid w:val="00990356"/>
    <w:rsid w:val="00994126"/>
    <w:rsid w:val="00995966"/>
    <w:rsid w:val="00996294"/>
    <w:rsid w:val="0099763F"/>
    <w:rsid w:val="009B6D77"/>
    <w:rsid w:val="009C01A6"/>
    <w:rsid w:val="009C3D57"/>
    <w:rsid w:val="009C567C"/>
    <w:rsid w:val="009C591F"/>
    <w:rsid w:val="009D4767"/>
    <w:rsid w:val="009E22FF"/>
    <w:rsid w:val="009E23A9"/>
    <w:rsid w:val="009E32EC"/>
    <w:rsid w:val="009E6E8E"/>
    <w:rsid w:val="009F1AB8"/>
    <w:rsid w:val="009F3B5E"/>
    <w:rsid w:val="00A01B7B"/>
    <w:rsid w:val="00A03515"/>
    <w:rsid w:val="00A07C67"/>
    <w:rsid w:val="00A16D82"/>
    <w:rsid w:val="00A173F8"/>
    <w:rsid w:val="00A2045A"/>
    <w:rsid w:val="00A20A7E"/>
    <w:rsid w:val="00A2655A"/>
    <w:rsid w:val="00A2681E"/>
    <w:rsid w:val="00A353C2"/>
    <w:rsid w:val="00A36B31"/>
    <w:rsid w:val="00A40A2C"/>
    <w:rsid w:val="00A42770"/>
    <w:rsid w:val="00A43AD2"/>
    <w:rsid w:val="00A43CA4"/>
    <w:rsid w:val="00A62439"/>
    <w:rsid w:val="00A74006"/>
    <w:rsid w:val="00A83F62"/>
    <w:rsid w:val="00A8504B"/>
    <w:rsid w:val="00A8566C"/>
    <w:rsid w:val="00A92A39"/>
    <w:rsid w:val="00A93F40"/>
    <w:rsid w:val="00A96D2A"/>
    <w:rsid w:val="00AA0C56"/>
    <w:rsid w:val="00AA14D1"/>
    <w:rsid w:val="00AA58D5"/>
    <w:rsid w:val="00AB0FE8"/>
    <w:rsid w:val="00AB3421"/>
    <w:rsid w:val="00AC56B1"/>
    <w:rsid w:val="00AE07F6"/>
    <w:rsid w:val="00AE4D14"/>
    <w:rsid w:val="00AE7824"/>
    <w:rsid w:val="00AF0231"/>
    <w:rsid w:val="00AF29F0"/>
    <w:rsid w:val="00AF510A"/>
    <w:rsid w:val="00AF6C8D"/>
    <w:rsid w:val="00AF7DAF"/>
    <w:rsid w:val="00B03766"/>
    <w:rsid w:val="00B042F1"/>
    <w:rsid w:val="00B0549C"/>
    <w:rsid w:val="00B06D9A"/>
    <w:rsid w:val="00B077FB"/>
    <w:rsid w:val="00B14A1E"/>
    <w:rsid w:val="00B200E9"/>
    <w:rsid w:val="00B37F62"/>
    <w:rsid w:val="00B542F6"/>
    <w:rsid w:val="00B57F8D"/>
    <w:rsid w:val="00B61D43"/>
    <w:rsid w:val="00B65462"/>
    <w:rsid w:val="00B659BD"/>
    <w:rsid w:val="00B7118A"/>
    <w:rsid w:val="00B74178"/>
    <w:rsid w:val="00B74D30"/>
    <w:rsid w:val="00B81C70"/>
    <w:rsid w:val="00B94606"/>
    <w:rsid w:val="00B959D6"/>
    <w:rsid w:val="00B9741B"/>
    <w:rsid w:val="00BB10EF"/>
    <w:rsid w:val="00BB49DF"/>
    <w:rsid w:val="00BB505F"/>
    <w:rsid w:val="00BB5E5E"/>
    <w:rsid w:val="00BB6E28"/>
    <w:rsid w:val="00BC36F8"/>
    <w:rsid w:val="00BD6B33"/>
    <w:rsid w:val="00BD7FAF"/>
    <w:rsid w:val="00BE4FF0"/>
    <w:rsid w:val="00BE7683"/>
    <w:rsid w:val="00BF0D7A"/>
    <w:rsid w:val="00BF33C9"/>
    <w:rsid w:val="00BF4FB8"/>
    <w:rsid w:val="00C03144"/>
    <w:rsid w:val="00C03F9F"/>
    <w:rsid w:val="00C12236"/>
    <w:rsid w:val="00C13F0D"/>
    <w:rsid w:val="00C1442E"/>
    <w:rsid w:val="00C22143"/>
    <w:rsid w:val="00C26D4A"/>
    <w:rsid w:val="00C271EB"/>
    <w:rsid w:val="00C3195A"/>
    <w:rsid w:val="00C45B9E"/>
    <w:rsid w:val="00C50490"/>
    <w:rsid w:val="00C52591"/>
    <w:rsid w:val="00C57E86"/>
    <w:rsid w:val="00C67FE6"/>
    <w:rsid w:val="00C72516"/>
    <w:rsid w:val="00C72EB1"/>
    <w:rsid w:val="00C75DAC"/>
    <w:rsid w:val="00C83FA8"/>
    <w:rsid w:val="00C90705"/>
    <w:rsid w:val="00C91938"/>
    <w:rsid w:val="00C93505"/>
    <w:rsid w:val="00CA4772"/>
    <w:rsid w:val="00CA7A07"/>
    <w:rsid w:val="00CB09C1"/>
    <w:rsid w:val="00CB5F29"/>
    <w:rsid w:val="00CB627D"/>
    <w:rsid w:val="00CC1AE2"/>
    <w:rsid w:val="00CC52FF"/>
    <w:rsid w:val="00CD6E5F"/>
    <w:rsid w:val="00CE12AC"/>
    <w:rsid w:val="00CE2854"/>
    <w:rsid w:val="00CE662F"/>
    <w:rsid w:val="00D0725D"/>
    <w:rsid w:val="00D34A5D"/>
    <w:rsid w:val="00D4545E"/>
    <w:rsid w:val="00D462FE"/>
    <w:rsid w:val="00D56342"/>
    <w:rsid w:val="00D576FF"/>
    <w:rsid w:val="00D71CB4"/>
    <w:rsid w:val="00D72014"/>
    <w:rsid w:val="00D721AB"/>
    <w:rsid w:val="00D73DD9"/>
    <w:rsid w:val="00D7743D"/>
    <w:rsid w:val="00D82ABD"/>
    <w:rsid w:val="00D860AE"/>
    <w:rsid w:val="00D96566"/>
    <w:rsid w:val="00DA176E"/>
    <w:rsid w:val="00DB0958"/>
    <w:rsid w:val="00DB0984"/>
    <w:rsid w:val="00DB3672"/>
    <w:rsid w:val="00DC7C89"/>
    <w:rsid w:val="00DD509D"/>
    <w:rsid w:val="00DE45B1"/>
    <w:rsid w:val="00DF5AB5"/>
    <w:rsid w:val="00E07476"/>
    <w:rsid w:val="00E10E14"/>
    <w:rsid w:val="00E158A4"/>
    <w:rsid w:val="00E228C9"/>
    <w:rsid w:val="00E24866"/>
    <w:rsid w:val="00E346F6"/>
    <w:rsid w:val="00E35B85"/>
    <w:rsid w:val="00E36B54"/>
    <w:rsid w:val="00E41E43"/>
    <w:rsid w:val="00E435CE"/>
    <w:rsid w:val="00E4728F"/>
    <w:rsid w:val="00E477FD"/>
    <w:rsid w:val="00E507A4"/>
    <w:rsid w:val="00E51478"/>
    <w:rsid w:val="00E57D70"/>
    <w:rsid w:val="00E63694"/>
    <w:rsid w:val="00E6636C"/>
    <w:rsid w:val="00E675F6"/>
    <w:rsid w:val="00E67AC8"/>
    <w:rsid w:val="00E74109"/>
    <w:rsid w:val="00E828FD"/>
    <w:rsid w:val="00E83377"/>
    <w:rsid w:val="00E861F7"/>
    <w:rsid w:val="00E9036A"/>
    <w:rsid w:val="00E916DC"/>
    <w:rsid w:val="00EA46E5"/>
    <w:rsid w:val="00EA50DF"/>
    <w:rsid w:val="00EA7F24"/>
    <w:rsid w:val="00EB036B"/>
    <w:rsid w:val="00EB4001"/>
    <w:rsid w:val="00EB6F3A"/>
    <w:rsid w:val="00EB728B"/>
    <w:rsid w:val="00EC33F4"/>
    <w:rsid w:val="00EC6FD1"/>
    <w:rsid w:val="00ED52A5"/>
    <w:rsid w:val="00EE309E"/>
    <w:rsid w:val="00EE7724"/>
    <w:rsid w:val="00EF6C1D"/>
    <w:rsid w:val="00EF6DE4"/>
    <w:rsid w:val="00F0063A"/>
    <w:rsid w:val="00F04E5A"/>
    <w:rsid w:val="00F07484"/>
    <w:rsid w:val="00F137C2"/>
    <w:rsid w:val="00F140C0"/>
    <w:rsid w:val="00F15E3E"/>
    <w:rsid w:val="00F17546"/>
    <w:rsid w:val="00F25510"/>
    <w:rsid w:val="00F300F4"/>
    <w:rsid w:val="00F45F18"/>
    <w:rsid w:val="00F51BFE"/>
    <w:rsid w:val="00F61E26"/>
    <w:rsid w:val="00F67533"/>
    <w:rsid w:val="00F73621"/>
    <w:rsid w:val="00F75AB5"/>
    <w:rsid w:val="00F75F92"/>
    <w:rsid w:val="00F84D0C"/>
    <w:rsid w:val="00F865BA"/>
    <w:rsid w:val="00F9402D"/>
    <w:rsid w:val="00F9516E"/>
    <w:rsid w:val="00FA7797"/>
    <w:rsid w:val="00FB4158"/>
    <w:rsid w:val="00FB5CD4"/>
    <w:rsid w:val="00FB721F"/>
    <w:rsid w:val="00FC3EDF"/>
    <w:rsid w:val="00FC40BD"/>
    <w:rsid w:val="00FC6C11"/>
    <w:rsid w:val="00FD46A6"/>
    <w:rsid w:val="00FE2213"/>
    <w:rsid w:val="00FE26F4"/>
    <w:rsid w:val="00FE4832"/>
    <w:rsid w:val="00FE4EAA"/>
    <w:rsid w:val="00FF0CD9"/>
    <w:rsid w:val="00FF71E1"/>
    <w:rsid w:val="00FF7ED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C91938"/>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autoRedefine/>
    <w:qFormat/>
    <w:rsid w:val="003C7DAE"/>
    <w:pPr>
      <w:keepNext/>
      <w:numPr>
        <w:numId w:val="30"/>
      </w:numPr>
      <w:spacing w:before="240" w:after="240"/>
      <w:ind w:left="357" w:hanging="357"/>
      <w:jc w:val="both"/>
      <w:outlineLvl w:val="0"/>
    </w:pPr>
    <w:rPr>
      <w:rFonts w:ascii="Verdana" w:eastAsia="Times New Roman" w:hAnsi="Verdana"/>
      <w:b/>
      <w:sz w:val="28"/>
      <w:lang w:val="es-MX" w:eastAsia="es-ES"/>
    </w:rPr>
  </w:style>
  <w:style w:type="paragraph" w:styleId="Ttulo2">
    <w:name w:val="heading 2"/>
    <w:basedOn w:val="Normal"/>
    <w:next w:val="Normal"/>
    <w:link w:val="Ttulo2Car"/>
    <w:autoRedefine/>
    <w:qFormat/>
    <w:rsid w:val="0035423A"/>
    <w:pPr>
      <w:keepNext/>
      <w:numPr>
        <w:ilvl w:val="1"/>
        <w:numId w:val="30"/>
      </w:numPr>
      <w:spacing w:before="120" w:after="120" w:line="276" w:lineRule="auto"/>
      <w:jc w:val="both"/>
      <w:outlineLvl w:val="1"/>
    </w:pPr>
    <w:rPr>
      <w:rFonts w:ascii="Verdana" w:eastAsia="Times New Roman" w:hAnsi="Verdana"/>
      <w:b/>
      <w:bCs/>
      <w:iCs/>
      <w:lang w:val="es-ES" w:eastAsia="es-ES"/>
    </w:rPr>
  </w:style>
  <w:style w:type="paragraph" w:styleId="Ttulo3">
    <w:name w:val="heading 3"/>
    <w:basedOn w:val="Normal"/>
    <w:next w:val="Normal"/>
    <w:link w:val="Ttulo3Car"/>
    <w:autoRedefine/>
    <w:qFormat/>
    <w:rsid w:val="0004287E"/>
    <w:pPr>
      <w:keepNext/>
      <w:numPr>
        <w:ilvl w:val="2"/>
        <w:numId w:val="30"/>
      </w:numPr>
      <w:spacing w:before="120" w:after="120" w:line="276" w:lineRule="auto"/>
      <w:jc w:val="both"/>
      <w:outlineLvl w:val="2"/>
    </w:pPr>
    <w:rPr>
      <w:rFonts w:ascii="Verdana" w:eastAsia="Times New Roman" w:hAnsi="Verdana"/>
      <w:b/>
      <w:color w:val="000000"/>
      <w:sz w:val="22"/>
      <w:lang w:eastAsia="es-ES"/>
    </w:rPr>
  </w:style>
  <w:style w:type="paragraph" w:styleId="Ttulo4">
    <w:name w:val="heading 4"/>
    <w:basedOn w:val="Normal"/>
    <w:next w:val="Normal"/>
    <w:link w:val="Ttulo4Car"/>
    <w:autoRedefine/>
    <w:qFormat/>
    <w:rsid w:val="00B9741B"/>
    <w:pPr>
      <w:keepNext/>
      <w:numPr>
        <w:ilvl w:val="3"/>
        <w:numId w:val="30"/>
      </w:numPr>
      <w:spacing w:before="240" w:after="60"/>
      <w:outlineLvl w:val="3"/>
    </w:pPr>
    <w:rPr>
      <w:rFonts w:ascii="Arial" w:eastAsia="Times New Roman" w:hAnsi="Arial" w:cs="Arial"/>
      <w:b/>
      <w:bCs/>
      <w:i/>
      <w:color w:val="000000"/>
      <w:lang w:val="es-MX" w:eastAsia="es-ES"/>
    </w:rPr>
  </w:style>
  <w:style w:type="paragraph" w:styleId="Ttulo5">
    <w:name w:val="heading 5"/>
    <w:basedOn w:val="Normal"/>
    <w:next w:val="Normal"/>
    <w:link w:val="Ttulo5Car"/>
    <w:autoRedefine/>
    <w:qFormat/>
    <w:rsid w:val="00C91938"/>
    <w:pPr>
      <w:numPr>
        <w:ilvl w:val="4"/>
        <w:numId w:val="30"/>
      </w:numPr>
      <w:spacing w:before="120" w:after="120" w:line="276" w:lineRule="auto"/>
      <w:jc w:val="both"/>
      <w:outlineLvl w:val="4"/>
    </w:pPr>
    <w:rPr>
      <w:rFonts w:eastAsia="Times New Roman"/>
      <w:b/>
      <w:bCs/>
      <w:i/>
      <w:iCs/>
      <w:sz w:val="26"/>
      <w:szCs w:val="26"/>
      <w:lang w:val="es-MX" w:eastAsia="es-ES"/>
    </w:rPr>
  </w:style>
  <w:style w:type="paragraph" w:styleId="Ttulo6">
    <w:name w:val="heading 6"/>
    <w:basedOn w:val="Normal"/>
    <w:next w:val="Normal"/>
    <w:link w:val="Ttulo6Car"/>
    <w:qFormat/>
    <w:rsid w:val="00445D81"/>
    <w:pPr>
      <w:numPr>
        <w:ilvl w:val="5"/>
        <w:numId w:val="30"/>
      </w:numPr>
      <w:spacing w:before="240" w:after="60"/>
      <w:outlineLvl w:val="5"/>
    </w:pPr>
    <w:rPr>
      <w:rFonts w:eastAsia="Times New Roman"/>
      <w:b/>
      <w:bCs/>
      <w:sz w:val="22"/>
      <w:szCs w:val="22"/>
      <w:lang w:val="es-MX" w:eastAsia="es-ES"/>
    </w:rPr>
  </w:style>
  <w:style w:type="paragraph" w:styleId="Ttulo7">
    <w:name w:val="heading 7"/>
    <w:basedOn w:val="Normal"/>
    <w:next w:val="Normal"/>
    <w:link w:val="Ttulo7Car"/>
    <w:qFormat/>
    <w:rsid w:val="00445D81"/>
    <w:pPr>
      <w:numPr>
        <w:ilvl w:val="6"/>
        <w:numId w:val="30"/>
      </w:numPr>
      <w:spacing w:before="240" w:after="60"/>
      <w:outlineLvl w:val="6"/>
    </w:pPr>
    <w:rPr>
      <w:rFonts w:eastAsia="Times New Roman"/>
      <w:lang w:val="es-MX" w:eastAsia="es-ES"/>
    </w:rPr>
  </w:style>
  <w:style w:type="paragraph" w:styleId="Ttulo8">
    <w:name w:val="heading 8"/>
    <w:basedOn w:val="Normal"/>
    <w:next w:val="Normal"/>
    <w:link w:val="Ttulo8Car"/>
    <w:qFormat/>
    <w:rsid w:val="00445D81"/>
    <w:pPr>
      <w:keepNext/>
      <w:numPr>
        <w:ilvl w:val="7"/>
        <w:numId w:val="30"/>
      </w:numPr>
      <w:jc w:val="center"/>
      <w:outlineLvl w:val="7"/>
    </w:pPr>
    <w:rPr>
      <w:rFonts w:eastAsia="Times New Roman"/>
      <w:b/>
      <w:bCs/>
      <w:sz w:val="20"/>
      <w:lang w:val="es-MX" w:eastAsia="es-ES"/>
    </w:rPr>
  </w:style>
  <w:style w:type="paragraph" w:styleId="Ttulo9">
    <w:name w:val="heading 9"/>
    <w:basedOn w:val="Normal"/>
    <w:next w:val="Normal"/>
    <w:link w:val="Ttulo9Car"/>
    <w:qFormat/>
    <w:rsid w:val="00445D81"/>
    <w:pPr>
      <w:keepNext/>
      <w:numPr>
        <w:ilvl w:val="8"/>
        <w:numId w:val="30"/>
      </w:numPr>
      <w:jc w:val="center"/>
      <w:outlineLvl w:val="8"/>
    </w:pPr>
    <w:rPr>
      <w:rFonts w:ascii="Verdana" w:eastAsia="Times New Roman" w:hAnsi="Verdana"/>
      <w:b/>
      <w:bCs/>
      <w:sz w:val="22"/>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C7DAE"/>
    <w:rPr>
      <w:rFonts w:ascii="Verdana" w:eastAsia="Times New Roman" w:hAnsi="Verdana" w:cs="Times New Roman"/>
      <w:b/>
      <w:sz w:val="28"/>
      <w:szCs w:val="24"/>
      <w:lang w:eastAsia="es-ES"/>
    </w:rPr>
  </w:style>
  <w:style w:type="character" w:customStyle="1" w:styleId="Ttulo2Car">
    <w:name w:val="Título 2 Car"/>
    <w:basedOn w:val="Fuentedeprrafopredeter"/>
    <w:link w:val="Ttulo2"/>
    <w:rsid w:val="00445D81"/>
    <w:rPr>
      <w:rFonts w:ascii="Verdana" w:eastAsia="Times New Roman" w:hAnsi="Verdana" w:cs="Times New Roman"/>
      <w:b/>
      <w:bCs/>
      <w:iCs/>
      <w:sz w:val="24"/>
      <w:szCs w:val="24"/>
      <w:lang w:val="es-ES" w:eastAsia="es-ES"/>
    </w:rPr>
  </w:style>
  <w:style w:type="character" w:customStyle="1" w:styleId="Ttulo3Car">
    <w:name w:val="Título 3 Car"/>
    <w:basedOn w:val="Fuentedeprrafopredeter"/>
    <w:link w:val="Ttulo3"/>
    <w:rsid w:val="0004287E"/>
    <w:rPr>
      <w:rFonts w:ascii="Verdana" w:eastAsia="Times New Roman" w:hAnsi="Verdana" w:cs="Times New Roman"/>
      <w:b/>
      <w:color w:val="000000"/>
      <w:szCs w:val="24"/>
      <w:lang w:val="es-ES_tradnl" w:eastAsia="es-ES"/>
    </w:rPr>
  </w:style>
  <w:style w:type="character" w:customStyle="1" w:styleId="Ttulo4Car">
    <w:name w:val="Título 4 Car"/>
    <w:basedOn w:val="Fuentedeprrafopredeter"/>
    <w:link w:val="Ttulo4"/>
    <w:rsid w:val="00B9741B"/>
    <w:rPr>
      <w:rFonts w:ascii="Arial" w:eastAsia="Times New Roman" w:hAnsi="Arial" w:cs="Arial"/>
      <w:b/>
      <w:bCs/>
      <w:i/>
      <w:color w:val="000000"/>
      <w:sz w:val="24"/>
      <w:szCs w:val="24"/>
      <w:lang w:eastAsia="es-ES"/>
    </w:rPr>
  </w:style>
  <w:style w:type="character" w:customStyle="1" w:styleId="Ttulo5Car">
    <w:name w:val="Título 5 Car"/>
    <w:basedOn w:val="Fuentedeprrafopredeter"/>
    <w:link w:val="Ttulo5"/>
    <w:rsid w:val="00C91938"/>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445D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445D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445D81"/>
    <w:rPr>
      <w:rFonts w:ascii="Times New Roman" w:eastAsia="Times New Roman" w:hAnsi="Times New Roman" w:cs="Times New Roman"/>
      <w:b/>
      <w:bCs/>
      <w:sz w:val="20"/>
      <w:szCs w:val="24"/>
      <w:lang w:eastAsia="es-ES"/>
    </w:rPr>
  </w:style>
  <w:style w:type="character" w:customStyle="1" w:styleId="Ttulo9Car">
    <w:name w:val="Título 9 Car"/>
    <w:basedOn w:val="Fuentedeprrafopredeter"/>
    <w:link w:val="Ttulo9"/>
    <w:rsid w:val="00445D81"/>
    <w:rPr>
      <w:rFonts w:ascii="Verdana" w:eastAsia="Times New Roman" w:hAnsi="Verdana" w:cs="Times New Roman"/>
      <w:b/>
      <w:bCs/>
      <w:szCs w:val="24"/>
      <w:lang w:eastAsia="es-ES"/>
    </w:rPr>
  </w:style>
  <w:style w:type="paragraph" w:styleId="Textoindependiente">
    <w:name w:val="Body Text"/>
    <w:basedOn w:val="Normal"/>
    <w:link w:val="TextoindependienteCar"/>
    <w:uiPriority w:val="99"/>
    <w:rsid w:val="00B9741B"/>
    <w:pPr>
      <w:jc w:val="both"/>
    </w:pPr>
    <w:rPr>
      <w:rFonts w:eastAsia="Times New Roman"/>
      <w:lang w:val="es-MX" w:eastAsia="es-ES"/>
    </w:rPr>
  </w:style>
  <w:style w:type="character" w:customStyle="1" w:styleId="TextoindependienteCar">
    <w:name w:val="Texto independiente Car"/>
    <w:basedOn w:val="Fuentedeprrafopredeter"/>
    <w:link w:val="Textoindependiente"/>
    <w:uiPriority w:val="99"/>
    <w:rsid w:val="00B9741B"/>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B9741B"/>
    <w:pPr>
      <w:jc w:val="center"/>
    </w:pPr>
    <w:rPr>
      <w:rFonts w:ascii="Verdana" w:eastAsia="Times New Roman" w:hAnsi="Verdana"/>
      <w:sz w:val="28"/>
      <w:lang w:val="es-MX" w:eastAsia="es-ES"/>
    </w:rPr>
  </w:style>
  <w:style w:type="character" w:customStyle="1" w:styleId="Textoindependiente2Car">
    <w:name w:val="Texto independiente 2 Car"/>
    <w:basedOn w:val="Fuentedeprrafopredeter"/>
    <w:link w:val="Textoindependiente2"/>
    <w:rsid w:val="00B9741B"/>
    <w:rPr>
      <w:rFonts w:ascii="Verdana" w:eastAsia="Times New Roman" w:hAnsi="Verdana" w:cs="Times New Roman"/>
      <w:sz w:val="28"/>
      <w:szCs w:val="24"/>
      <w:lang w:eastAsia="es-ES"/>
    </w:rPr>
  </w:style>
  <w:style w:type="paragraph" w:styleId="NormalWeb">
    <w:name w:val="Normal (Web)"/>
    <w:basedOn w:val="Normal"/>
    <w:uiPriority w:val="99"/>
    <w:rsid w:val="00B9741B"/>
    <w:pPr>
      <w:spacing w:before="100" w:beforeAutospacing="1" w:after="100" w:afterAutospacing="1"/>
    </w:pPr>
    <w:rPr>
      <w:rFonts w:eastAsia="Times New Roman"/>
      <w:lang w:val="es-ES" w:eastAsia="es-ES"/>
    </w:rPr>
  </w:style>
  <w:style w:type="paragraph" w:styleId="Textoindependiente3">
    <w:name w:val="Body Text 3"/>
    <w:basedOn w:val="Normal"/>
    <w:link w:val="Textoindependiente3Car"/>
    <w:rsid w:val="00B9741B"/>
    <w:pPr>
      <w:jc w:val="both"/>
    </w:pPr>
    <w:rPr>
      <w:rFonts w:ascii="Verdana" w:eastAsia="Times New Roman" w:hAnsi="Verdana"/>
      <w:sz w:val="22"/>
      <w:szCs w:val="22"/>
      <w:lang w:val="es-MX" w:eastAsia="es-ES"/>
    </w:rPr>
  </w:style>
  <w:style w:type="character" w:customStyle="1" w:styleId="Textoindependiente3Car">
    <w:name w:val="Texto independiente 3 Car"/>
    <w:basedOn w:val="Fuentedeprrafopredeter"/>
    <w:link w:val="Textoindependiente3"/>
    <w:rsid w:val="00B9741B"/>
    <w:rPr>
      <w:rFonts w:ascii="Verdana" w:eastAsia="Times New Roman" w:hAnsi="Verdana" w:cs="Times New Roman"/>
      <w:lang w:eastAsia="es-ES"/>
    </w:rPr>
  </w:style>
  <w:style w:type="paragraph" w:styleId="Sangra2detindependiente">
    <w:name w:val="Body Text Indent 2"/>
    <w:basedOn w:val="Normal"/>
    <w:link w:val="Sangra2detindependienteCar"/>
    <w:rsid w:val="00B9741B"/>
    <w:pPr>
      <w:spacing w:after="120" w:line="480" w:lineRule="auto"/>
      <w:ind w:left="283"/>
    </w:pPr>
    <w:rPr>
      <w:rFonts w:eastAsia="Times New Roman"/>
      <w:lang w:val="es-MX" w:eastAsia="es-ES"/>
    </w:rPr>
  </w:style>
  <w:style w:type="character" w:customStyle="1" w:styleId="Sangra2detindependienteCar">
    <w:name w:val="Sangría 2 de t. independiente Car"/>
    <w:basedOn w:val="Fuentedeprrafopredeter"/>
    <w:link w:val="Sangra2detindependiente"/>
    <w:rsid w:val="00B9741B"/>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B9741B"/>
    <w:pPr>
      <w:spacing w:after="120"/>
      <w:ind w:left="283"/>
    </w:pPr>
    <w:rPr>
      <w:rFonts w:eastAsia="Times New Roman"/>
      <w:lang w:val="es-MX" w:eastAsia="es-ES"/>
    </w:rPr>
  </w:style>
  <w:style w:type="character" w:customStyle="1" w:styleId="SangradetextonormalCar">
    <w:name w:val="Sangría de texto normal Car"/>
    <w:basedOn w:val="Fuentedeprrafopredeter"/>
    <w:link w:val="Sangradetextonormal"/>
    <w:rsid w:val="00B9741B"/>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rsid w:val="00B9741B"/>
    <w:pPr>
      <w:tabs>
        <w:tab w:val="left" w:pos="480"/>
        <w:tab w:val="right" w:leader="dot" w:pos="8828"/>
      </w:tabs>
    </w:pPr>
    <w:rPr>
      <w:rFonts w:eastAsia="Times New Roman"/>
      <w:b/>
      <w:noProof/>
      <w:lang w:val="es-ES" w:eastAsia="es-ES"/>
    </w:rPr>
  </w:style>
  <w:style w:type="paragraph" w:styleId="Textodebloque">
    <w:name w:val="Block Text"/>
    <w:basedOn w:val="Normal"/>
    <w:rsid w:val="00B9741B"/>
    <w:pPr>
      <w:spacing w:after="120"/>
      <w:ind w:left="567" w:right="561"/>
      <w:jc w:val="center"/>
    </w:pPr>
    <w:rPr>
      <w:rFonts w:eastAsia="Times New Roman"/>
      <w:i/>
      <w:iCs/>
      <w:lang w:val="es-ES" w:eastAsia="es-ES"/>
    </w:rPr>
  </w:style>
  <w:style w:type="paragraph" w:styleId="Textonotapie">
    <w:name w:val="footnote text"/>
    <w:basedOn w:val="Normal"/>
    <w:link w:val="TextonotapieCar"/>
    <w:rsid w:val="00B9741B"/>
    <w:rPr>
      <w:rFonts w:eastAsia="Times New Roman"/>
      <w:sz w:val="20"/>
      <w:szCs w:val="20"/>
      <w:lang w:val="es-ES" w:eastAsia="es-ES"/>
    </w:rPr>
  </w:style>
  <w:style w:type="character" w:customStyle="1" w:styleId="TextonotapieCar">
    <w:name w:val="Texto nota pie Car"/>
    <w:basedOn w:val="Fuentedeprrafopredeter"/>
    <w:link w:val="Textonotapie"/>
    <w:rsid w:val="00B9741B"/>
    <w:rPr>
      <w:rFonts w:ascii="Times New Roman" w:eastAsia="Times New Roman" w:hAnsi="Times New Roman" w:cs="Times New Roman"/>
      <w:sz w:val="20"/>
      <w:szCs w:val="20"/>
      <w:lang w:val="es-ES" w:eastAsia="es-ES"/>
    </w:rPr>
  </w:style>
  <w:style w:type="character" w:styleId="Refdenotaalpie">
    <w:name w:val="footnote reference"/>
    <w:rsid w:val="00B9741B"/>
    <w:rPr>
      <w:vertAlign w:val="superscript"/>
    </w:rPr>
  </w:style>
  <w:style w:type="paragraph" w:styleId="Sangra3detindependiente">
    <w:name w:val="Body Text Indent 3"/>
    <w:basedOn w:val="Normal"/>
    <w:link w:val="Sangra3detindependienteCar"/>
    <w:rsid w:val="00B9741B"/>
    <w:pPr>
      <w:spacing w:after="120"/>
      <w:ind w:left="709" w:hanging="709"/>
      <w:jc w:val="both"/>
    </w:pPr>
    <w:rPr>
      <w:rFonts w:ascii="Verdana" w:eastAsia="Times New Roman" w:hAnsi="Verdana"/>
      <w:sz w:val="22"/>
      <w:szCs w:val="22"/>
      <w:lang w:val="es-MX" w:eastAsia="es-ES"/>
    </w:rPr>
  </w:style>
  <w:style w:type="character" w:customStyle="1" w:styleId="Sangra3detindependienteCar">
    <w:name w:val="Sangría 3 de t. independiente Car"/>
    <w:basedOn w:val="Fuentedeprrafopredeter"/>
    <w:link w:val="Sangra3detindependiente"/>
    <w:rsid w:val="00B9741B"/>
    <w:rPr>
      <w:rFonts w:ascii="Verdana" w:eastAsia="Times New Roman" w:hAnsi="Verdana" w:cs="Times New Roman"/>
      <w:lang w:eastAsia="es-ES"/>
    </w:rPr>
  </w:style>
  <w:style w:type="paragraph" w:styleId="Piedepgina">
    <w:name w:val="footer"/>
    <w:basedOn w:val="Normal"/>
    <w:link w:val="PiedepginaCar"/>
    <w:rsid w:val="00B9741B"/>
    <w:pPr>
      <w:tabs>
        <w:tab w:val="center" w:pos="4419"/>
        <w:tab w:val="right" w:pos="8838"/>
      </w:tabs>
    </w:pPr>
    <w:rPr>
      <w:rFonts w:eastAsia="Times New Roman"/>
      <w:lang w:val="es-MX" w:eastAsia="es-ES"/>
    </w:rPr>
  </w:style>
  <w:style w:type="character" w:customStyle="1" w:styleId="PiedepginaCar">
    <w:name w:val="Pie de página Car"/>
    <w:basedOn w:val="Fuentedeprrafopredeter"/>
    <w:link w:val="Piedepgina"/>
    <w:rsid w:val="00B9741B"/>
    <w:rPr>
      <w:rFonts w:ascii="Times New Roman" w:eastAsia="Times New Roman" w:hAnsi="Times New Roman" w:cs="Times New Roman"/>
      <w:sz w:val="24"/>
      <w:szCs w:val="24"/>
      <w:lang w:eastAsia="es-ES"/>
    </w:rPr>
  </w:style>
  <w:style w:type="character" w:styleId="Nmerodepgina">
    <w:name w:val="page number"/>
    <w:basedOn w:val="Fuentedeprrafopredeter"/>
    <w:rsid w:val="00B9741B"/>
  </w:style>
  <w:style w:type="paragraph" w:styleId="Encabezado">
    <w:name w:val="header"/>
    <w:basedOn w:val="Normal"/>
    <w:link w:val="EncabezadoCar"/>
    <w:rsid w:val="00B9741B"/>
    <w:pPr>
      <w:tabs>
        <w:tab w:val="center" w:pos="4419"/>
        <w:tab w:val="right" w:pos="8838"/>
      </w:tabs>
    </w:pPr>
    <w:rPr>
      <w:rFonts w:eastAsia="Times New Roman"/>
      <w:lang w:val="es-MX" w:eastAsia="es-ES"/>
    </w:rPr>
  </w:style>
  <w:style w:type="character" w:customStyle="1" w:styleId="EncabezadoCar">
    <w:name w:val="Encabezado Car"/>
    <w:basedOn w:val="Fuentedeprrafopredeter"/>
    <w:link w:val="Encabezado"/>
    <w:rsid w:val="00B9741B"/>
    <w:rPr>
      <w:rFonts w:ascii="Times New Roman" w:eastAsia="Times New Roman" w:hAnsi="Times New Roman" w:cs="Times New Roman"/>
      <w:sz w:val="24"/>
      <w:szCs w:val="24"/>
      <w:lang w:eastAsia="es-ES"/>
    </w:rPr>
  </w:style>
  <w:style w:type="paragraph" w:styleId="Ttulo">
    <w:name w:val="Title"/>
    <w:basedOn w:val="Normal"/>
    <w:link w:val="TtuloCar"/>
    <w:qFormat/>
    <w:rsid w:val="00B9741B"/>
    <w:pPr>
      <w:jc w:val="center"/>
    </w:pPr>
    <w:rPr>
      <w:rFonts w:ascii="Tahoma" w:eastAsia="Times New Roman" w:hAnsi="Tahoma"/>
      <w:b/>
      <w:sz w:val="72"/>
      <w:lang w:val="en-US" w:eastAsia="en-US"/>
    </w:rPr>
  </w:style>
  <w:style w:type="character" w:customStyle="1" w:styleId="TtuloCar">
    <w:name w:val="Título Car"/>
    <w:basedOn w:val="Fuentedeprrafopredeter"/>
    <w:link w:val="Ttulo"/>
    <w:rsid w:val="00B9741B"/>
    <w:rPr>
      <w:rFonts w:ascii="Tahoma" w:eastAsia="Times New Roman" w:hAnsi="Tahoma" w:cs="Times New Roman"/>
      <w:b/>
      <w:sz w:val="72"/>
      <w:szCs w:val="24"/>
      <w:lang w:val="en-US"/>
    </w:rPr>
  </w:style>
  <w:style w:type="paragraph" w:styleId="TDC6">
    <w:name w:val="toc 6"/>
    <w:basedOn w:val="Normal"/>
    <w:next w:val="Normal"/>
    <w:autoRedefine/>
    <w:uiPriority w:val="39"/>
    <w:rsid w:val="00B9741B"/>
    <w:pPr>
      <w:ind w:left="1200"/>
    </w:pPr>
    <w:rPr>
      <w:lang w:val="es-MX" w:eastAsia="es-ES"/>
    </w:rPr>
  </w:style>
  <w:style w:type="paragraph" w:styleId="TDC2">
    <w:name w:val="toc 2"/>
    <w:basedOn w:val="Normal"/>
    <w:next w:val="Normal"/>
    <w:autoRedefine/>
    <w:uiPriority w:val="39"/>
    <w:rsid w:val="00B9741B"/>
    <w:pPr>
      <w:ind w:left="240"/>
    </w:pPr>
    <w:rPr>
      <w:rFonts w:eastAsia="Times New Roman"/>
      <w:lang w:val="es-MX" w:eastAsia="es-ES"/>
    </w:rPr>
  </w:style>
  <w:style w:type="paragraph" w:styleId="TDC3">
    <w:name w:val="toc 3"/>
    <w:basedOn w:val="Normal"/>
    <w:next w:val="Normal"/>
    <w:autoRedefine/>
    <w:uiPriority w:val="39"/>
    <w:rsid w:val="00B9741B"/>
    <w:pPr>
      <w:ind w:left="480"/>
    </w:pPr>
    <w:rPr>
      <w:rFonts w:eastAsia="Times New Roman"/>
      <w:lang w:val="es-MX" w:eastAsia="es-ES"/>
    </w:rPr>
  </w:style>
  <w:style w:type="character" w:styleId="Hipervnculo">
    <w:name w:val="Hyperlink"/>
    <w:uiPriority w:val="99"/>
    <w:rsid w:val="00B9741B"/>
    <w:rPr>
      <w:color w:val="0000FF"/>
      <w:u w:val="single"/>
    </w:rPr>
  </w:style>
  <w:style w:type="paragraph" w:styleId="ndice1">
    <w:name w:val="index 1"/>
    <w:basedOn w:val="Normal"/>
    <w:next w:val="Normal"/>
    <w:autoRedefine/>
    <w:uiPriority w:val="99"/>
    <w:semiHidden/>
    <w:rsid w:val="00B9741B"/>
    <w:pPr>
      <w:tabs>
        <w:tab w:val="right" w:leader="dot" w:pos="8828"/>
      </w:tabs>
      <w:ind w:left="240" w:hanging="240"/>
    </w:pPr>
    <w:rPr>
      <w:rFonts w:ascii="Verdana" w:eastAsia="Times New Roman" w:hAnsi="Verdana"/>
      <w:noProof/>
      <w:sz w:val="22"/>
      <w:szCs w:val="20"/>
      <w:lang w:val="es-MX" w:eastAsia="es-ES"/>
    </w:rPr>
  </w:style>
  <w:style w:type="paragraph" w:styleId="Ttulodendice">
    <w:name w:val="index heading"/>
    <w:basedOn w:val="Normal"/>
    <w:next w:val="ndice1"/>
    <w:semiHidden/>
    <w:rsid w:val="00B9741B"/>
    <w:pPr>
      <w:spacing w:before="120" w:after="120"/>
    </w:pPr>
    <w:rPr>
      <w:b/>
      <w:bCs/>
      <w:i/>
      <w:iCs/>
      <w:sz w:val="20"/>
      <w:szCs w:val="20"/>
      <w:lang w:val="es-MX" w:eastAsia="es-ES"/>
    </w:rPr>
  </w:style>
  <w:style w:type="paragraph" w:styleId="ndice2">
    <w:name w:val="index 2"/>
    <w:basedOn w:val="Normal"/>
    <w:next w:val="Normal"/>
    <w:autoRedefine/>
    <w:semiHidden/>
    <w:rsid w:val="00B9741B"/>
    <w:pPr>
      <w:ind w:left="480" w:hanging="240"/>
    </w:pPr>
    <w:rPr>
      <w:sz w:val="20"/>
      <w:szCs w:val="20"/>
      <w:lang w:val="es-MX" w:eastAsia="es-ES"/>
    </w:rPr>
  </w:style>
  <w:style w:type="paragraph" w:styleId="ndice3">
    <w:name w:val="index 3"/>
    <w:basedOn w:val="Normal"/>
    <w:next w:val="Normal"/>
    <w:autoRedefine/>
    <w:semiHidden/>
    <w:rsid w:val="00B9741B"/>
    <w:pPr>
      <w:ind w:left="720" w:hanging="240"/>
    </w:pPr>
    <w:rPr>
      <w:sz w:val="20"/>
      <w:szCs w:val="20"/>
      <w:lang w:val="es-MX" w:eastAsia="es-ES"/>
    </w:rPr>
  </w:style>
  <w:style w:type="paragraph" w:styleId="ndice4">
    <w:name w:val="index 4"/>
    <w:basedOn w:val="Normal"/>
    <w:next w:val="Normal"/>
    <w:autoRedefine/>
    <w:semiHidden/>
    <w:rsid w:val="00B9741B"/>
    <w:pPr>
      <w:ind w:left="960" w:hanging="240"/>
    </w:pPr>
    <w:rPr>
      <w:sz w:val="20"/>
      <w:szCs w:val="20"/>
      <w:lang w:val="es-MX" w:eastAsia="es-ES"/>
    </w:rPr>
  </w:style>
  <w:style w:type="paragraph" w:styleId="ndice5">
    <w:name w:val="index 5"/>
    <w:basedOn w:val="Normal"/>
    <w:next w:val="Normal"/>
    <w:autoRedefine/>
    <w:semiHidden/>
    <w:rsid w:val="00B9741B"/>
    <w:pPr>
      <w:ind w:left="1200" w:hanging="240"/>
    </w:pPr>
    <w:rPr>
      <w:sz w:val="20"/>
      <w:szCs w:val="20"/>
      <w:lang w:val="es-MX" w:eastAsia="es-ES"/>
    </w:rPr>
  </w:style>
  <w:style w:type="paragraph" w:styleId="ndice6">
    <w:name w:val="index 6"/>
    <w:basedOn w:val="Normal"/>
    <w:next w:val="Normal"/>
    <w:autoRedefine/>
    <w:semiHidden/>
    <w:rsid w:val="00B9741B"/>
    <w:pPr>
      <w:ind w:left="1440" w:hanging="240"/>
    </w:pPr>
    <w:rPr>
      <w:sz w:val="20"/>
      <w:szCs w:val="20"/>
      <w:lang w:val="es-MX" w:eastAsia="es-ES"/>
    </w:rPr>
  </w:style>
  <w:style w:type="paragraph" w:styleId="ndice7">
    <w:name w:val="index 7"/>
    <w:basedOn w:val="Normal"/>
    <w:next w:val="Normal"/>
    <w:autoRedefine/>
    <w:semiHidden/>
    <w:rsid w:val="00B9741B"/>
    <w:pPr>
      <w:ind w:left="1680" w:hanging="240"/>
    </w:pPr>
    <w:rPr>
      <w:sz w:val="20"/>
      <w:szCs w:val="20"/>
      <w:lang w:val="es-MX" w:eastAsia="es-ES"/>
    </w:rPr>
  </w:style>
  <w:style w:type="paragraph" w:styleId="ndice8">
    <w:name w:val="index 8"/>
    <w:basedOn w:val="Normal"/>
    <w:next w:val="Normal"/>
    <w:autoRedefine/>
    <w:semiHidden/>
    <w:rsid w:val="00B9741B"/>
    <w:pPr>
      <w:ind w:left="1920" w:hanging="240"/>
    </w:pPr>
    <w:rPr>
      <w:sz w:val="20"/>
      <w:szCs w:val="20"/>
      <w:lang w:val="es-MX" w:eastAsia="es-ES"/>
    </w:rPr>
  </w:style>
  <w:style w:type="paragraph" w:styleId="ndice9">
    <w:name w:val="index 9"/>
    <w:basedOn w:val="Normal"/>
    <w:next w:val="Normal"/>
    <w:autoRedefine/>
    <w:semiHidden/>
    <w:rsid w:val="00B9741B"/>
    <w:pPr>
      <w:ind w:left="2160" w:hanging="240"/>
    </w:pPr>
    <w:rPr>
      <w:sz w:val="20"/>
      <w:szCs w:val="20"/>
      <w:lang w:val="es-MX" w:eastAsia="es-ES"/>
    </w:rPr>
  </w:style>
  <w:style w:type="paragraph" w:styleId="TDC4">
    <w:name w:val="toc 4"/>
    <w:basedOn w:val="Normal"/>
    <w:next w:val="Normal"/>
    <w:autoRedefine/>
    <w:uiPriority w:val="39"/>
    <w:rsid w:val="00B9741B"/>
    <w:pPr>
      <w:ind w:left="720"/>
    </w:pPr>
    <w:rPr>
      <w:lang w:val="es-MX" w:eastAsia="es-ES"/>
    </w:rPr>
  </w:style>
  <w:style w:type="paragraph" w:styleId="TDC5">
    <w:name w:val="toc 5"/>
    <w:basedOn w:val="Normal"/>
    <w:next w:val="Normal"/>
    <w:autoRedefine/>
    <w:uiPriority w:val="39"/>
    <w:rsid w:val="00B9741B"/>
    <w:pPr>
      <w:ind w:left="960"/>
    </w:pPr>
    <w:rPr>
      <w:lang w:val="es-MX" w:eastAsia="es-ES"/>
    </w:rPr>
  </w:style>
  <w:style w:type="paragraph" w:styleId="TDC7">
    <w:name w:val="toc 7"/>
    <w:basedOn w:val="Normal"/>
    <w:next w:val="Normal"/>
    <w:autoRedefine/>
    <w:uiPriority w:val="39"/>
    <w:rsid w:val="00B9741B"/>
    <w:pPr>
      <w:ind w:left="1440"/>
    </w:pPr>
    <w:rPr>
      <w:lang w:val="es-MX" w:eastAsia="es-ES"/>
    </w:rPr>
  </w:style>
  <w:style w:type="paragraph" w:styleId="TDC8">
    <w:name w:val="toc 8"/>
    <w:basedOn w:val="Normal"/>
    <w:next w:val="Normal"/>
    <w:autoRedefine/>
    <w:uiPriority w:val="39"/>
    <w:rsid w:val="00B9741B"/>
    <w:pPr>
      <w:ind w:left="1680"/>
    </w:pPr>
    <w:rPr>
      <w:lang w:val="es-MX" w:eastAsia="es-ES"/>
    </w:rPr>
  </w:style>
  <w:style w:type="paragraph" w:styleId="TDC9">
    <w:name w:val="toc 9"/>
    <w:basedOn w:val="Normal"/>
    <w:next w:val="Normal"/>
    <w:autoRedefine/>
    <w:uiPriority w:val="39"/>
    <w:rsid w:val="00B9741B"/>
    <w:pPr>
      <w:ind w:left="1920"/>
    </w:pPr>
    <w:rPr>
      <w:lang w:val="es-MX" w:eastAsia="es-ES"/>
    </w:rPr>
  </w:style>
  <w:style w:type="character" w:styleId="Refdecomentario">
    <w:name w:val="annotation reference"/>
    <w:rsid w:val="00B9741B"/>
    <w:rPr>
      <w:sz w:val="16"/>
      <w:szCs w:val="16"/>
    </w:rPr>
  </w:style>
  <w:style w:type="paragraph" w:styleId="Textocomentario">
    <w:name w:val="annotation text"/>
    <w:basedOn w:val="Normal"/>
    <w:link w:val="TextocomentarioCar"/>
    <w:rsid w:val="00B9741B"/>
    <w:rPr>
      <w:rFonts w:eastAsia="Times New Roman"/>
      <w:sz w:val="20"/>
      <w:szCs w:val="20"/>
      <w:lang w:val="es-MX" w:eastAsia="es-ES"/>
    </w:rPr>
  </w:style>
  <w:style w:type="character" w:customStyle="1" w:styleId="TextocomentarioCar">
    <w:name w:val="Texto comentario Car"/>
    <w:basedOn w:val="Fuentedeprrafopredeter"/>
    <w:link w:val="Textocomentario"/>
    <w:rsid w:val="00B9741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rsid w:val="00B9741B"/>
    <w:rPr>
      <w:b/>
      <w:bCs/>
    </w:rPr>
  </w:style>
  <w:style w:type="character" w:customStyle="1" w:styleId="AsuntodelcomentarioCar">
    <w:name w:val="Asunto del comentario Car"/>
    <w:basedOn w:val="TextocomentarioCar"/>
    <w:link w:val="Asuntodelcomentario"/>
    <w:uiPriority w:val="99"/>
    <w:rsid w:val="00B9741B"/>
    <w:rPr>
      <w:rFonts w:ascii="Times New Roman" w:eastAsia="Times New Roman" w:hAnsi="Times New Roman" w:cs="Times New Roman"/>
      <w:b/>
      <w:bCs/>
      <w:sz w:val="20"/>
      <w:szCs w:val="20"/>
      <w:lang w:eastAsia="es-ES"/>
    </w:rPr>
  </w:style>
  <w:style w:type="paragraph" w:styleId="Textodeglobo">
    <w:name w:val="Balloon Text"/>
    <w:basedOn w:val="Normal"/>
    <w:link w:val="TextodegloboCar"/>
    <w:rsid w:val="00B9741B"/>
    <w:rPr>
      <w:rFonts w:ascii="Tahoma" w:eastAsia="Times New Roman" w:hAnsi="Tahoma"/>
      <w:sz w:val="16"/>
      <w:szCs w:val="16"/>
      <w:lang w:val="es-MX" w:eastAsia="es-ES"/>
    </w:rPr>
  </w:style>
  <w:style w:type="character" w:customStyle="1" w:styleId="TextodegloboCar">
    <w:name w:val="Texto de globo Car"/>
    <w:basedOn w:val="Fuentedeprrafopredeter"/>
    <w:link w:val="Textodeglobo"/>
    <w:rsid w:val="00B9741B"/>
    <w:rPr>
      <w:rFonts w:ascii="Tahoma" w:eastAsia="Times New Roman" w:hAnsi="Tahoma" w:cs="Times New Roman"/>
      <w:sz w:val="16"/>
      <w:szCs w:val="16"/>
      <w:lang w:eastAsia="es-ES"/>
    </w:rPr>
  </w:style>
  <w:style w:type="character" w:styleId="Nmerodelnea">
    <w:name w:val="line number"/>
    <w:basedOn w:val="Fuentedeprrafopredeter"/>
    <w:rsid w:val="00B9741B"/>
  </w:style>
  <w:style w:type="paragraph" w:styleId="Revisin">
    <w:name w:val="Revision"/>
    <w:hidden/>
    <w:uiPriority w:val="99"/>
    <w:semiHidden/>
    <w:rsid w:val="00B9741B"/>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B974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9741B"/>
    <w:pPr>
      <w:spacing w:after="200" w:line="276" w:lineRule="auto"/>
      <w:ind w:left="720"/>
      <w:contextualSpacing/>
    </w:pPr>
    <w:rPr>
      <w:rFonts w:ascii="Calibri" w:eastAsia="Calibri" w:hAnsi="Calibri"/>
      <w:sz w:val="22"/>
      <w:szCs w:val="22"/>
      <w:lang w:val="es-MX" w:eastAsia="en-US"/>
    </w:rPr>
  </w:style>
  <w:style w:type="paragraph" w:customStyle="1" w:styleId="Default">
    <w:name w:val="Default"/>
    <w:rsid w:val="00B9741B"/>
    <w:pPr>
      <w:autoSpaceDE w:val="0"/>
      <w:autoSpaceDN w:val="0"/>
      <w:adjustRightInd w:val="0"/>
      <w:spacing w:after="0" w:line="240" w:lineRule="auto"/>
    </w:pPr>
    <w:rPr>
      <w:rFonts w:ascii="Calibri" w:eastAsia="Calibri" w:hAnsi="Calibri" w:cs="Calibri"/>
      <w:color w:val="000000"/>
      <w:sz w:val="24"/>
      <w:szCs w:val="24"/>
    </w:rPr>
  </w:style>
  <w:style w:type="paragraph" w:customStyle="1" w:styleId="CabezadeCuadro">
    <w:name w:val="Cabeza de Cuadro"/>
    <w:basedOn w:val="Fuente"/>
    <w:rsid w:val="004501BB"/>
  </w:style>
  <w:style w:type="paragraph" w:customStyle="1" w:styleId="ContenidodeCuadro">
    <w:name w:val="Contenido de Cuadro"/>
    <w:basedOn w:val="CabezadeCuadro"/>
    <w:rsid w:val="004501BB"/>
  </w:style>
  <w:style w:type="paragraph" w:customStyle="1" w:styleId="Cuadro">
    <w:name w:val="Cuadro"/>
    <w:basedOn w:val="Normal"/>
    <w:autoRedefine/>
    <w:qFormat/>
    <w:rsid w:val="00F9402D"/>
    <w:pPr>
      <w:tabs>
        <w:tab w:val="left" w:pos="7655"/>
        <w:tab w:val="left" w:pos="8364"/>
        <w:tab w:val="left" w:pos="9214"/>
      </w:tabs>
      <w:spacing w:before="120" w:line="276" w:lineRule="auto"/>
      <w:ind w:right="-91"/>
      <w:jc w:val="center"/>
    </w:pPr>
    <w:rPr>
      <w:rFonts w:eastAsia="Times New Roman"/>
      <w:b/>
      <w:sz w:val="20"/>
      <w:szCs w:val="20"/>
      <w:lang w:val="es-MX" w:eastAsia="es-ES"/>
    </w:rPr>
  </w:style>
  <w:style w:type="paragraph" w:customStyle="1" w:styleId="Fuente">
    <w:name w:val="Fuente"/>
    <w:basedOn w:val="Estilo1"/>
    <w:qFormat/>
    <w:rsid w:val="004501BB"/>
  </w:style>
  <w:style w:type="paragraph" w:customStyle="1" w:styleId="Dianacuadro">
    <w:name w:val="Diana cuadro"/>
    <w:basedOn w:val="Normal"/>
    <w:link w:val="DianacuadroCar"/>
    <w:rsid w:val="00B9741B"/>
    <w:pPr>
      <w:jc w:val="center"/>
    </w:pPr>
    <w:rPr>
      <w:rFonts w:eastAsia="Times New Roman"/>
      <w:b/>
      <w:bCs/>
      <w:color w:val="000000"/>
      <w:sz w:val="22"/>
      <w:szCs w:val="22"/>
      <w:lang w:val="es-ES" w:eastAsia="es-ES"/>
    </w:rPr>
  </w:style>
  <w:style w:type="character" w:customStyle="1" w:styleId="DianacuadroCar">
    <w:name w:val="Diana cuadro Car"/>
    <w:link w:val="Dianacuadro"/>
    <w:rsid w:val="00B9741B"/>
    <w:rPr>
      <w:rFonts w:ascii="Times New Roman" w:eastAsia="Times New Roman" w:hAnsi="Times New Roman" w:cs="Times New Roman"/>
      <w:b/>
      <w:bCs/>
      <w:color w:val="000000"/>
      <w:lang w:val="es-ES" w:eastAsia="es-ES"/>
    </w:rPr>
  </w:style>
  <w:style w:type="paragraph" w:styleId="Mapadeldocumento">
    <w:name w:val="Document Map"/>
    <w:basedOn w:val="Normal"/>
    <w:link w:val="MapadeldocumentoCar"/>
    <w:rsid w:val="00B9741B"/>
    <w:rPr>
      <w:rFonts w:ascii="Tahoma" w:eastAsia="Times New Roman" w:hAnsi="Tahoma"/>
      <w:sz w:val="16"/>
      <w:szCs w:val="16"/>
      <w:lang w:val="es-MX" w:eastAsia="es-ES"/>
    </w:rPr>
  </w:style>
  <w:style w:type="character" w:customStyle="1" w:styleId="MapadeldocumentoCar">
    <w:name w:val="Mapa del documento Car"/>
    <w:basedOn w:val="Fuentedeprrafopredeter"/>
    <w:link w:val="Mapadeldocumento"/>
    <w:rsid w:val="00B9741B"/>
    <w:rPr>
      <w:rFonts w:ascii="Tahoma" w:eastAsia="Times New Roman" w:hAnsi="Tahoma" w:cs="Times New Roman"/>
      <w:sz w:val="16"/>
      <w:szCs w:val="16"/>
      <w:lang w:eastAsia="es-ES"/>
    </w:rPr>
  </w:style>
  <w:style w:type="paragraph" w:customStyle="1" w:styleId="p01">
    <w:name w:val="p01"/>
    <w:basedOn w:val="Normal"/>
    <w:next w:val="Normal"/>
    <w:rsid w:val="00B9741B"/>
    <w:pPr>
      <w:keepLines/>
      <w:spacing w:before="240"/>
      <w:jc w:val="both"/>
    </w:pPr>
    <w:rPr>
      <w:rFonts w:ascii="Univers" w:eastAsia="Times New Roman" w:hAnsi="Univers"/>
      <w:color w:val="0000FF"/>
      <w:szCs w:val="20"/>
      <w:lang w:eastAsia="es-ES"/>
    </w:rPr>
  </w:style>
  <w:style w:type="paragraph" w:customStyle="1" w:styleId="EndNoteBibliographyTitle">
    <w:name w:val="EndNote Bibliography Title"/>
    <w:basedOn w:val="Normal"/>
    <w:rsid w:val="0085686B"/>
    <w:pPr>
      <w:jc w:val="center"/>
    </w:pPr>
    <w:rPr>
      <w:rFonts w:eastAsia="Times New Roman"/>
      <w:lang w:val="es-ES" w:eastAsia="es-ES"/>
    </w:rPr>
  </w:style>
  <w:style w:type="paragraph" w:customStyle="1" w:styleId="EndNoteBibliography">
    <w:name w:val="EndNote Bibliography"/>
    <w:basedOn w:val="Normal"/>
    <w:rsid w:val="0085686B"/>
    <w:rPr>
      <w:rFonts w:eastAsia="Times New Roman"/>
      <w:lang w:val="es-ES" w:eastAsia="es-ES"/>
    </w:rPr>
  </w:style>
  <w:style w:type="paragraph" w:styleId="Epgrafe">
    <w:name w:val="caption"/>
    <w:basedOn w:val="Normal"/>
    <w:next w:val="Normal"/>
    <w:autoRedefine/>
    <w:uiPriority w:val="35"/>
    <w:unhideWhenUsed/>
    <w:qFormat/>
    <w:rsid w:val="00064293"/>
    <w:pPr>
      <w:spacing w:line="276" w:lineRule="auto"/>
      <w:jc w:val="center"/>
    </w:pPr>
    <w:rPr>
      <w:rFonts w:ascii="Verdana" w:eastAsia="Times New Roman" w:hAnsi="Verdana"/>
      <w:sz w:val="18"/>
      <w:szCs w:val="20"/>
      <w:lang w:val="es-MX" w:eastAsia="es-ES"/>
    </w:rPr>
  </w:style>
  <w:style w:type="paragraph" w:customStyle="1" w:styleId="Titulo">
    <w:name w:val="Titulo"/>
    <w:basedOn w:val="Normal"/>
    <w:rsid w:val="004D2BD2"/>
    <w:pPr>
      <w:pBdr>
        <w:bottom w:val="single" w:sz="18" w:space="1" w:color="auto"/>
      </w:pBdr>
      <w:spacing w:before="120" w:after="120"/>
    </w:pPr>
    <w:rPr>
      <w:rFonts w:ascii="Arial" w:eastAsia="Times New Roman" w:hAnsi="Arial"/>
      <w:b/>
      <w:color w:val="000080"/>
      <w:sz w:val="40"/>
      <w:szCs w:val="20"/>
      <w:lang w:eastAsia="en-US"/>
    </w:rPr>
  </w:style>
  <w:style w:type="table" w:customStyle="1" w:styleId="Cuadrculadetablaclara1">
    <w:name w:val="Cuadrícula de tabla clara1"/>
    <w:basedOn w:val="Tablanormal"/>
    <w:uiPriority w:val="40"/>
    <w:rsid w:val="00EF6DE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uadroUAAAN">
    <w:name w:val="Cuadro UAAAN"/>
    <w:basedOn w:val="Normal"/>
    <w:qFormat/>
    <w:rsid w:val="004501BB"/>
    <w:pPr>
      <w:tabs>
        <w:tab w:val="left" w:pos="7655"/>
        <w:tab w:val="left" w:pos="8364"/>
        <w:tab w:val="left" w:pos="9214"/>
      </w:tabs>
      <w:spacing w:after="120"/>
      <w:ind w:right="-93"/>
      <w:jc w:val="both"/>
    </w:pPr>
    <w:rPr>
      <w:rFonts w:eastAsia="Calibri"/>
      <w:b/>
    </w:rPr>
  </w:style>
  <w:style w:type="paragraph" w:customStyle="1" w:styleId="Estilo1">
    <w:name w:val="Estilo1"/>
    <w:basedOn w:val="CuadroUAAAN"/>
    <w:qFormat/>
    <w:rsid w:val="004501BB"/>
  </w:style>
  <w:style w:type="paragraph" w:styleId="Subttulo">
    <w:name w:val="Subtitle"/>
    <w:basedOn w:val="Normal"/>
    <w:next w:val="Normal"/>
    <w:link w:val="SubttuloCar"/>
    <w:autoRedefine/>
    <w:uiPriority w:val="11"/>
    <w:qFormat/>
    <w:rsid w:val="006A7EA4"/>
    <w:pPr>
      <w:numPr>
        <w:ilvl w:val="1"/>
      </w:numPr>
      <w:jc w:val="center"/>
    </w:pPr>
    <w:rPr>
      <w:rFonts w:ascii="Arial" w:eastAsiaTheme="minorEastAsia" w:hAnsi="Arial" w:cs="Arial"/>
      <w:sz w:val="18"/>
      <w:szCs w:val="18"/>
    </w:rPr>
  </w:style>
  <w:style w:type="character" w:customStyle="1" w:styleId="SubttuloCar">
    <w:name w:val="Subtítulo Car"/>
    <w:basedOn w:val="Fuentedeprrafopredeter"/>
    <w:link w:val="Subttulo"/>
    <w:uiPriority w:val="11"/>
    <w:rsid w:val="006A7EA4"/>
    <w:rPr>
      <w:rFonts w:ascii="Arial" w:eastAsiaTheme="minorEastAsia" w:hAnsi="Arial" w:cs="Arial"/>
      <w:sz w:val="18"/>
      <w:szCs w:val="18"/>
      <w:lang w:val="es-ES_tradnl" w:eastAsia="es-ES_tradnl"/>
    </w:rPr>
  </w:style>
  <w:style w:type="paragraph" w:styleId="Tabladeilustraciones">
    <w:name w:val="table of figures"/>
    <w:basedOn w:val="Normal"/>
    <w:next w:val="Normal"/>
    <w:uiPriority w:val="99"/>
    <w:unhideWhenUsed/>
    <w:rsid w:val="005E7A70"/>
    <w:pPr>
      <w:ind w:left="480" w:hanging="480"/>
    </w:pPr>
  </w:style>
</w:styles>
</file>

<file path=word/webSettings.xml><?xml version="1.0" encoding="utf-8"?>
<w:webSettings xmlns:r="http://schemas.openxmlformats.org/officeDocument/2006/relationships" xmlns:w="http://schemas.openxmlformats.org/wordprocessingml/2006/main">
  <w:divs>
    <w:div w:id="16467801">
      <w:bodyDiv w:val="1"/>
      <w:marLeft w:val="0"/>
      <w:marRight w:val="0"/>
      <w:marTop w:val="0"/>
      <w:marBottom w:val="0"/>
      <w:divBdr>
        <w:top w:val="none" w:sz="0" w:space="0" w:color="auto"/>
        <w:left w:val="none" w:sz="0" w:space="0" w:color="auto"/>
        <w:bottom w:val="none" w:sz="0" w:space="0" w:color="auto"/>
        <w:right w:val="none" w:sz="0" w:space="0" w:color="auto"/>
      </w:divBdr>
    </w:div>
    <w:div w:id="71394722">
      <w:bodyDiv w:val="1"/>
      <w:marLeft w:val="0"/>
      <w:marRight w:val="0"/>
      <w:marTop w:val="0"/>
      <w:marBottom w:val="0"/>
      <w:divBdr>
        <w:top w:val="none" w:sz="0" w:space="0" w:color="auto"/>
        <w:left w:val="none" w:sz="0" w:space="0" w:color="auto"/>
        <w:bottom w:val="none" w:sz="0" w:space="0" w:color="auto"/>
        <w:right w:val="none" w:sz="0" w:space="0" w:color="auto"/>
      </w:divBdr>
    </w:div>
    <w:div w:id="93522865">
      <w:bodyDiv w:val="1"/>
      <w:marLeft w:val="0"/>
      <w:marRight w:val="0"/>
      <w:marTop w:val="0"/>
      <w:marBottom w:val="0"/>
      <w:divBdr>
        <w:top w:val="none" w:sz="0" w:space="0" w:color="auto"/>
        <w:left w:val="none" w:sz="0" w:space="0" w:color="auto"/>
        <w:bottom w:val="none" w:sz="0" w:space="0" w:color="auto"/>
        <w:right w:val="none" w:sz="0" w:space="0" w:color="auto"/>
      </w:divBdr>
    </w:div>
    <w:div w:id="142085868">
      <w:bodyDiv w:val="1"/>
      <w:marLeft w:val="0"/>
      <w:marRight w:val="0"/>
      <w:marTop w:val="0"/>
      <w:marBottom w:val="0"/>
      <w:divBdr>
        <w:top w:val="none" w:sz="0" w:space="0" w:color="auto"/>
        <w:left w:val="none" w:sz="0" w:space="0" w:color="auto"/>
        <w:bottom w:val="none" w:sz="0" w:space="0" w:color="auto"/>
        <w:right w:val="none" w:sz="0" w:space="0" w:color="auto"/>
      </w:divBdr>
    </w:div>
    <w:div w:id="149374086">
      <w:bodyDiv w:val="1"/>
      <w:marLeft w:val="0"/>
      <w:marRight w:val="0"/>
      <w:marTop w:val="0"/>
      <w:marBottom w:val="0"/>
      <w:divBdr>
        <w:top w:val="none" w:sz="0" w:space="0" w:color="auto"/>
        <w:left w:val="none" w:sz="0" w:space="0" w:color="auto"/>
        <w:bottom w:val="none" w:sz="0" w:space="0" w:color="auto"/>
        <w:right w:val="none" w:sz="0" w:space="0" w:color="auto"/>
      </w:divBdr>
    </w:div>
    <w:div w:id="159391445">
      <w:bodyDiv w:val="1"/>
      <w:marLeft w:val="0"/>
      <w:marRight w:val="0"/>
      <w:marTop w:val="0"/>
      <w:marBottom w:val="0"/>
      <w:divBdr>
        <w:top w:val="none" w:sz="0" w:space="0" w:color="auto"/>
        <w:left w:val="none" w:sz="0" w:space="0" w:color="auto"/>
        <w:bottom w:val="none" w:sz="0" w:space="0" w:color="auto"/>
        <w:right w:val="none" w:sz="0" w:space="0" w:color="auto"/>
      </w:divBdr>
    </w:div>
    <w:div w:id="325133142">
      <w:bodyDiv w:val="1"/>
      <w:marLeft w:val="0"/>
      <w:marRight w:val="0"/>
      <w:marTop w:val="0"/>
      <w:marBottom w:val="0"/>
      <w:divBdr>
        <w:top w:val="none" w:sz="0" w:space="0" w:color="auto"/>
        <w:left w:val="none" w:sz="0" w:space="0" w:color="auto"/>
        <w:bottom w:val="none" w:sz="0" w:space="0" w:color="auto"/>
        <w:right w:val="none" w:sz="0" w:space="0" w:color="auto"/>
      </w:divBdr>
    </w:div>
    <w:div w:id="406341002">
      <w:bodyDiv w:val="1"/>
      <w:marLeft w:val="0"/>
      <w:marRight w:val="0"/>
      <w:marTop w:val="0"/>
      <w:marBottom w:val="0"/>
      <w:divBdr>
        <w:top w:val="none" w:sz="0" w:space="0" w:color="auto"/>
        <w:left w:val="none" w:sz="0" w:space="0" w:color="auto"/>
        <w:bottom w:val="none" w:sz="0" w:space="0" w:color="auto"/>
        <w:right w:val="none" w:sz="0" w:space="0" w:color="auto"/>
      </w:divBdr>
    </w:div>
    <w:div w:id="434636243">
      <w:bodyDiv w:val="1"/>
      <w:marLeft w:val="0"/>
      <w:marRight w:val="0"/>
      <w:marTop w:val="0"/>
      <w:marBottom w:val="0"/>
      <w:divBdr>
        <w:top w:val="none" w:sz="0" w:space="0" w:color="auto"/>
        <w:left w:val="none" w:sz="0" w:space="0" w:color="auto"/>
        <w:bottom w:val="none" w:sz="0" w:space="0" w:color="auto"/>
        <w:right w:val="none" w:sz="0" w:space="0" w:color="auto"/>
      </w:divBdr>
      <w:divsChild>
        <w:div w:id="1881243344">
          <w:marLeft w:val="0"/>
          <w:marRight w:val="0"/>
          <w:marTop w:val="0"/>
          <w:marBottom w:val="0"/>
          <w:divBdr>
            <w:top w:val="none" w:sz="0" w:space="0" w:color="auto"/>
            <w:left w:val="none" w:sz="0" w:space="0" w:color="auto"/>
            <w:bottom w:val="none" w:sz="0" w:space="0" w:color="auto"/>
            <w:right w:val="none" w:sz="0" w:space="0" w:color="auto"/>
          </w:divBdr>
          <w:divsChild>
            <w:div w:id="1535650298">
              <w:marLeft w:val="0"/>
              <w:marRight w:val="0"/>
              <w:marTop w:val="0"/>
              <w:marBottom w:val="0"/>
              <w:divBdr>
                <w:top w:val="none" w:sz="0" w:space="0" w:color="auto"/>
                <w:left w:val="none" w:sz="0" w:space="0" w:color="auto"/>
                <w:bottom w:val="none" w:sz="0" w:space="0" w:color="auto"/>
                <w:right w:val="none" w:sz="0" w:space="0" w:color="auto"/>
              </w:divBdr>
              <w:divsChild>
                <w:div w:id="10250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39832">
      <w:bodyDiv w:val="1"/>
      <w:marLeft w:val="0"/>
      <w:marRight w:val="0"/>
      <w:marTop w:val="0"/>
      <w:marBottom w:val="0"/>
      <w:divBdr>
        <w:top w:val="none" w:sz="0" w:space="0" w:color="auto"/>
        <w:left w:val="none" w:sz="0" w:space="0" w:color="auto"/>
        <w:bottom w:val="none" w:sz="0" w:space="0" w:color="auto"/>
        <w:right w:val="none" w:sz="0" w:space="0" w:color="auto"/>
      </w:divBdr>
    </w:div>
    <w:div w:id="550384535">
      <w:bodyDiv w:val="1"/>
      <w:marLeft w:val="0"/>
      <w:marRight w:val="0"/>
      <w:marTop w:val="0"/>
      <w:marBottom w:val="0"/>
      <w:divBdr>
        <w:top w:val="none" w:sz="0" w:space="0" w:color="auto"/>
        <w:left w:val="none" w:sz="0" w:space="0" w:color="auto"/>
        <w:bottom w:val="none" w:sz="0" w:space="0" w:color="auto"/>
        <w:right w:val="none" w:sz="0" w:space="0" w:color="auto"/>
      </w:divBdr>
    </w:div>
    <w:div w:id="557086549">
      <w:bodyDiv w:val="1"/>
      <w:marLeft w:val="0"/>
      <w:marRight w:val="0"/>
      <w:marTop w:val="0"/>
      <w:marBottom w:val="0"/>
      <w:divBdr>
        <w:top w:val="none" w:sz="0" w:space="0" w:color="auto"/>
        <w:left w:val="none" w:sz="0" w:space="0" w:color="auto"/>
        <w:bottom w:val="none" w:sz="0" w:space="0" w:color="auto"/>
        <w:right w:val="none" w:sz="0" w:space="0" w:color="auto"/>
      </w:divBdr>
    </w:div>
    <w:div w:id="715087552">
      <w:bodyDiv w:val="1"/>
      <w:marLeft w:val="0"/>
      <w:marRight w:val="0"/>
      <w:marTop w:val="0"/>
      <w:marBottom w:val="0"/>
      <w:divBdr>
        <w:top w:val="none" w:sz="0" w:space="0" w:color="auto"/>
        <w:left w:val="none" w:sz="0" w:space="0" w:color="auto"/>
        <w:bottom w:val="none" w:sz="0" w:space="0" w:color="auto"/>
        <w:right w:val="none" w:sz="0" w:space="0" w:color="auto"/>
      </w:divBdr>
    </w:div>
    <w:div w:id="769274400">
      <w:bodyDiv w:val="1"/>
      <w:marLeft w:val="0"/>
      <w:marRight w:val="0"/>
      <w:marTop w:val="0"/>
      <w:marBottom w:val="0"/>
      <w:divBdr>
        <w:top w:val="none" w:sz="0" w:space="0" w:color="auto"/>
        <w:left w:val="none" w:sz="0" w:space="0" w:color="auto"/>
        <w:bottom w:val="none" w:sz="0" w:space="0" w:color="auto"/>
        <w:right w:val="none" w:sz="0" w:space="0" w:color="auto"/>
      </w:divBdr>
    </w:div>
    <w:div w:id="793527788">
      <w:bodyDiv w:val="1"/>
      <w:marLeft w:val="0"/>
      <w:marRight w:val="0"/>
      <w:marTop w:val="0"/>
      <w:marBottom w:val="0"/>
      <w:divBdr>
        <w:top w:val="none" w:sz="0" w:space="0" w:color="auto"/>
        <w:left w:val="none" w:sz="0" w:space="0" w:color="auto"/>
        <w:bottom w:val="none" w:sz="0" w:space="0" w:color="auto"/>
        <w:right w:val="none" w:sz="0" w:space="0" w:color="auto"/>
      </w:divBdr>
      <w:divsChild>
        <w:div w:id="64882529">
          <w:marLeft w:val="0"/>
          <w:marRight w:val="0"/>
          <w:marTop w:val="0"/>
          <w:marBottom w:val="0"/>
          <w:divBdr>
            <w:top w:val="none" w:sz="0" w:space="0" w:color="auto"/>
            <w:left w:val="none" w:sz="0" w:space="0" w:color="auto"/>
            <w:bottom w:val="none" w:sz="0" w:space="0" w:color="auto"/>
            <w:right w:val="none" w:sz="0" w:space="0" w:color="auto"/>
          </w:divBdr>
          <w:divsChild>
            <w:div w:id="169028711">
              <w:marLeft w:val="0"/>
              <w:marRight w:val="0"/>
              <w:marTop w:val="0"/>
              <w:marBottom w:val="0"/>
              <w:divBdr>
                <w:top w:val="none" w:sz="0" w:space="0" w:color="auto"/>
                <w:left w:val="none" w:sz="0" w:space="0" w:color="auto"/>
                <w:bottom w:val="none" w:sz="0" w:space="0" w:color="auto"/>
                <w:right w:val="none" w:sz="0" w:space="0" w:color="auto"/>
              </w:divBdr>
              <w:divsChild>
                <w:div w:id="6938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59817">
      <w:bodyDiv w:val="1"/>
      <w:marLeft w:val="0"/>
      <w:marRight w:val="0"/>
      <w:marTop w:val="0"/>
      <w:marBottom w:val="0"/>
      <w:divBdr>
        <w:top w:val="none" w:sz="0" w:space="0" w:color="auto"/>
        <w:left w:val="none" w:sz="0" w:space="0" w:color="auto"/>
        <w:bottom w:val="none" w:sz="0" w:space="0" w:color="auto"/>
        <w:right w:val="none" w:sz="0" w:space="0" w:color="auto"/>
      </w:divBdr>
    </w:div>
    <w:div w:id="840044609">
      <w:bodyDiv w:val="1"/>
      <w:marLeft w:val="0"/>
      <w:marRight w:val="0"/>
      <w:marTop w:val="0"/>
      <w:marBottom w:val="0"/>
      <w:divBdr>
        <w:top w:val="none" w:sz="0" w:space="0" w:color="auto"/>
        <w:left w:val="none" w:sz="0" w:space="0" w:color="auto"/>
        <w:bottom w:val="none" w:sz="0" w:space="0" w:color="auto"/>
        <w:right w:val="none" w:sz="0" w:space="0" w:color="auto"/>
      </w:divBdr>
    </w:div>
    <w:div w:id="878202335">
      <w:bodyDiv w:val="1"/>
      <w:marLeft w:val="0"/>
      <w:marRight w:val="0"/>
      <w:marTop w:val="0"/>
      <w:marBottom w:val="0"/>
      <w:divBdr>
        <w:top w:val="none" w:sz="0" w:space="0" w:color="auto"/>
        <w:left w:val="none" w:sz="0" w:space="0" w:color="auto"/>
        <w:bottom w:val="none" w:sz="0" w:space="0" w:color="auto"/>
        <w:right w:val="none" w:sz="0" w:space="0" w:color="auto"/>
      </w:divBdr>
    </w:div>
    <w:div w:id="903027338">
      <w:bodyDiv w:val="1"/>
      <w:marLeft w:val="0"/>
      <w:marRight w:val="0"/>
      <w:marTop w:val="0"/>
      <w:marBottom w:val="0"/>
      <w:divBdr>
        <w:top w:val="none" w:sz="0" w:space="0" w:color="auto"/>
        <w:left w:val="none" w:sz="0" w:space="0" w:color="auto"/>
        <w:bottom w:val="none" w:sz="0" w:space="0" w:color="auto"/>
        <w:right w:val="none" w:sz="0" w:space="0" w:color="auto"/>
      </w:divBdr>
    </w:div>
    <w:div w:id="926765142">
      <w:bodyDiv w:val="1"/>
      <w:marLeft w:val="0"/>
      <w:marRight w:val="0"/>
      <w:marTop w:val="0"/>
      <w:marBottom w:val="0"/>
      <w:divBdr>
        <w:top w:val="none" w:sz="0" w:space="0" w:color="auto"/>
        <w:left w:val="none" w:sz="0" w:space="0" w:color="auto"/>
        <w:bottom w:val="none" w:sz="0" w:space="0" w:color="auto"/>
        <w:right w:val="none" w:sz="0" w:space="0" w:color="auto"/>
      </w:divBdr>
    </w:div>
    <w:div w:id="976491492">
      <w:bodyDiv w:val="1"/>
      <w:marLeft w:val="0"/>
      <w:marRight w:val="0"/>
      <w:marTop w:val="0"/>
      <w:marBottom w:val="0"/>
      <w:divBdr>
        <w:top w:val="none" w:sz="0" w:space="0" w:color="auto"/>
        <w:left w:val="none" w:sz="0" w:space="0" w:color="auto"/>
        <w:bottom w:val="none" w:sz="0" w:space="0" w:color="auto"/>
        <w:right w:val="none" w:sz="0" w:space="0" w:color="auto"/>
      </w:divBdr>
    </w:div>
    <w:div w:id="1067991738">
      <w:bodyDiv w:val="1"/>
      <w:marLeft w:val="0"/>
      <w:marRight w:val="0"/>
      <w:marTop w:val="0"/>
      <w:marBottom w:val="0"/>
      <w:divBdr>
        <w:top w:val="none" w:sz="0" w:space="0" w:color="auto"/>
        <w:left w:val="none" w:sz="0" w:space="0" w:color="auto"/>
        <w:bottom w:val="none" w:sz="0" w:space="0" w:color="auto"/>
        <w:right w:val="none" w:sz="0" w:space="0" w:color="auto"/>
      </w:divBdr>
      <w:divsChild>
        <w:div w:id="1648240928">
          <w:marLeft w:val="0"/>
          <w:marRight w:val="0"/>
          <w:marTop w:val="0"/>
          <w:marBottom w:val="0"/>
          <w:divBdr>
            <w:top w:val="none" w:sz="0" w:space="0" w:color="auto"/>
            <w:left w:val="none" w:sz="0" w:space="0" w:color="auto"/>
            <w:bottom w:val="none" w:sz="0" w:space="0" w:color="auto"/>
            <w:right w:val="none" w:sz="0" w:space="0" w:color="auto"/>
          </w:divBdr>
          <w:divsChild>
            <w:div w:id="1554997087">
              <w:marLeft w:val="0"/>
              <w:marRight w:val="0"/>
              <w:marTop w:val="0"/>
              <w:marBottom w:val="0"/>
              <w:divBdr>
                <w:top w:val="none" w:sz="0" w:space="0" w:color="auto"/>
                <w:left w:val="none" w:sz="0" w:space="0" w:color="auto"/>
                <w:bottom w:val="none" w:sz="0" w:space="0" w:color="auto"/>
                <w:right w:val="none" w:sz="0" w:space="0" w:color="auto"/>
              </w:divBdr>
              <w:divsChild>
                <w:div w:id="15592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2418">
      <w:bodyDiv w:val="1"/>
      <w:marLeft w:val="0"/>
      <w:marRight w:val="0"/>
      <w:marTop w:val="0"/>
      <w:marBottom w:val="0"/>
      <w:divBdr>
        <w:top w:val="none" w:sz="0" w:space="0" w:color="auto"/>
        <w:left w:val="none" w:sz="0" w:space="0" w:color="auto"/>
        <w:bottom w:val="none" w:sz="0" w:space="0" w:color="auto"/>
        <w:right w:val="none" w:sz="0" w:space="0" w:color="auto"/>
      </w:divBdr>
    </w:div>
    <w:div w:id="1091701622">
      <w:bodyDiv w:val="1"/>
      <w:marLeft w:val="0"/>
      <w:marRight w:val="0"/>
      <w:marTop w:val="0"/>
      <w:marBottom w:val="0"/>
      <w:divBdr>
        <w:top w:val="none" w:sz="0" w:space="0" w:color="auto"/>
        <w:left w:val="none" w:sz="0" w:space="0" w:color="auto"/>
        <w:bottom w:val="none" w:sz="0" w:space="0" w:color="auto"/>
        <w:right w:val="none" w:sz="0" w:space="0" w:color="auto"/>
      </w:divBdr>
    </w:div>
    <w:div w:id="1098596101">
      <w:bodyDiv w:val="1"/>
      <w:marLeft w:val="0"/>
      <w:marRight w:val="0"/>
      <w:marTop w:val="0"/>
      <w:marBottom w:val="0"/>
      <w:divBdr>
        <w:top w:val="none" w:sz="0" w:space="0" w:color="auto"/>
        <w:left w:val="none" w:sz="0" w:space="0" w:color="auto"/>
        <w:bottom w:val="none" w:sz="0" w:space="0" w:color="auto"/>
        <w:right w:val="none" w:sz="0" w:space="0" w:color="auto"/>
      </w:divBdr>
    </w:div>
    <w:div w:id="1173452492">
      <w:bodyDiv w:val="1"/>
      <w:marLeft w:val="0"/>
      <w:marRight w:val="0"/>
      <w:marTop w:val="0"/>
      <w:marBottom w:val="0"/>
      <w:divBdr>
        <w:top w:val="none" w:sz="0" w:space="0" w:color="auto"/>
        <w:left w:val="none" w:sz="0" w:space="0" w:color="auto"/>
        <w:bottom w:val="none" w:sz="0" w:space="0" w:color="auto"/>
        <w:right w:val="none" w:sz="0" w:space="0" w:color="auto"/>
      </w:divBdr>
    </w:div>
    <w:div w:id="1230118748">
      <w:bodyDiv w:val="1"/>
      <w:marLeft w:val="0"/>
      <w:marRight w:val="0"/>
      <w:marTop w:val="0"/>
      <w:marBottom w:val="0"/>
      <w:divBdr>
        <w:top w:val="none" w:sz="0" w:space="0" w:color="auto"/>
        <w:left w:val="none" w:sz="0" w:space="0" w:color="auto"/>
        <w:bottom w:val="none" w:sz="0" w:space="0" w:color="auto"/>
        <w:right w:val="none" w:sz="0" w:space="0" w:color="auto"/>
      </w:divBdr>
    </w:div>
    <w:div w:id="1310357679">
      <w:bodyDiv w:val="1"/>
      <w:marLeft w:val="0"/>
      <w:marRight w:val="0"/>
      <w:marTop w:val="0"/>
      <w:marBottom w:val="0"/>
      <w:divBdr>
        <w:top w:val="none" w:sz="0" w:space="0" w:color="auto"/>
        <w:left w:val="none" w:sz="0" w:space="0" w:color="auto"/>
        <w:bottom w:val="none" w:sz="0" w:space="0" w:color="auto"/>
        <w:right w:val="none" w:sz="0" w:space="0" w:color="auto"/>
      </w:divBdr>
    </w:div>
    <w:div w:id="1348212277">
      <w:bodyDiv w:val="1"/>
      <w:marLeft w:val="0"/>
      <w:marRight w:val="0"/>
      <w:marTop w:val="0"/>
      <w:marBottom w:val="0"/>
      <w:divBdr>
        <w:top w:val="none" w:sz="0" w:space="0" w:color="auto"/>
        <w:left w:val="none" w:sz="0" w:space="0" w:color="auto"/>
        <w:bottom w:val="none" w:sz="0" w:space="0" w:color="auto"/>
        <w:right w:val="none" w:sz="0" w:space="0" w:color="auto"/>
      </w:divBdr>
    </w:div>
    <w:div w:id="1368869217">
      <w:bodyDiv w:val="1"/>
      <w:marLeft w:val="0"/>
      <w:marRight w:val="0"/>
      <w:marTop w:val="0"/>
      <w:marBottom w:val="0"/>
      <w:divBdr>
        <w:top w:val="none" w:sz="0" w:space="0" w:color="auto"/>
        <w:left w:val="none" w:sz="0" w:space="0" w:color="auto"/>
        <w:bottom w:val="none" w:sz="0" w:space="0" w:color="auto"/>
        <w:right w:val="none" w:sz="0" w:space="0" w:color="auto"/>
      </w:divBdr>
    </w:div>
    <w:div w:id="1383865846">
      <w:bodyDiv w:val="1"/>
      <w:marLeft w:val="0"/>
      <w:marRight w:val="0"/>
      <w:marTop w:val="0"/>
      <w:marBottom w:val="0"/>
      <w:divBdr>
        <w:top w:val="none" w:sz="0" w:space="0" w:color="auto"/>
        <w:left w:val="none" w:sz="0" w:space="0" w:color="auto"/>
        <w:bottom w:val="none" w:sz="0" w:space="0" w:color="auto"/>
        <w:right w:val="none" w:sz="0" w:space="0" w:color="auto"/>
      </w:divBdr>
      <w:divsChild>
        <w:div w:id="579876879">
          <w:marLeft w:val="0"/>
          <w:marRight w:val="0"/>
          <w:marTop w:val="0"/>
          <w:marBottom w:val="0"/>
          <w:divBdr>
            <w:top w:val="none" w:sz="0" w:space="0" w:color="auto"/>
            <w:left w:val="none" w:sz="0" w:space="0" w:color="auto"/>
            <w:bottom w:val="none" w:sz="0" w:space="0" w:color="auto"/>
            <w:right w:val="none" w:sz="0" w:space="0" w:color="auto"/>
          </w:divBdr>
          <w:divsChild>
            <w:div w:id="1516767283">
              <w:marLeft w:val="0"/>
              <w:marRight w:val="0"/>
              <w:marTop w:val="0"/>
              <w:marBottom w:val="0"/>
              <w:divBdr>
                <w:top w:val="none" w:sz="0" w:space="0" w:color="auto"/>
                <w:left w:val="none" w:sz="0" w:space="0" w:color="auto"/>
                <w:bottom w:val="none" w:sz="0" w:space="0" w:color="auto"/>
                <w:right w:val="none" w:sz="0" w:space="0" w:color="auto"/>
              </w:divBdr>
              <w:divsChild>
                <w:div w:id="13353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42405">
          <w:marLeft w:val="0"/>
          <w:marRight w:val="0"/>
          <w:marTop w:val="0"/>
          <w:marBottom w:val="0"/>
          <w:divBdr>
            <w:top w:val="none" w:sz="0" w:space="0" w:color="auto"/>
            <w:left w:val="none" w:sz="0" w:space="0" w:color="auto"/>
            <w:bottom w:val="none" w:sz="0" w:space="0" w:color="auto"/>
            <w:right w:val="none" w:sz="0" w:space="0" w:color="auto"/>
          </w:divBdr>
          <w:divsChild>
            <w:div w:id="929973996">
              <w:marLeft w:val="0"/>
              <w:marRight w:val="0"/>
              <w:marTop w:val="0"/>
              <w:marBottom w:val="0"/>
              <w:divBdr>
                <w:top w:val="none" w:sz="0" w:space="0" w:color="auto"/>
                <w:left w:val="none" w:sz="0" w:space="0" w:color="auto"/>
                <w:bottom w:val="none" w:sz="0" w:space="0" w:color="auto"/>
                <w:right w:val="none" w:sz="0" w:space="0" w:color="auto"/>
              </w:divBdr>
              <w:divsChild>
                <w:div w:id="5673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17107">
      <w:bodyDiv w:val="1"/>
      <w:marLeft w:val="0"/>
      <w:marRight w:val="0"/>
      <w:marTop w:val="0"/>
      <w:marBottom w:val="0"/>
      <w:divBdr>
        <w:top w:val="none" w:sz="0" w:space="0" w:color="auto"/>
        <w:left w:val="none" w:sz="0" w:space="0" w:color="auto"/>
        <w:bottom w:val="none" w:sz="0" w:space="0" w:color="auto"/>
        <w:right w:val="none" w:sz="0" w:space="0" w:color="auto"/>
      </w:divBdr>
    </w:div>
    <w:div w:id="1529368101">
      <w:bodyDiv w:val="1"/>
      <w:marLeft w:val="0"/>
      <w:marRight w:val="0"/>
      <w:marTop w:val="0"/>
      <w:marBottom w:val="0"/>
      <w:divBdr>
        <w:top w:val="none" w:sz="0" w:space="0" w:color="auto"/>
        <w:left w:val="none" w:sz="0" w:space="0" w:color="auto"/>
        <w:bottom w:val="none" w:sz="0" w:space="0" w:color="auto"/>
        <w:right w:val="none" w:sz="0" w:space="0" w:color="auto"/>
      </w:divBdr>
    </w:div>
    <w:div w:id="1564440742">
      <w:bodyDiv w:val="1"/>
      <w:marLeft w:val="0"/>
      <w:marRight w:val="0"/>
      <w:marTop w:val="0"/>
      <w:marBottom w:val="0"/>
      <w:divBdr>
        <w:top w:val="none" w:sz="0" w:space="0" w:color="auto"/>
        <w:left w:val="none" w:sz="0" w:space="0" w:color="auto"/>
        <w:bottom w:val="none" w:sz="0" w:space="0" w:color="auto"/>
        <w:right w:val="none" w:sz="0" w:space="0" w:color="auto"/>
      </w:divBdr>
    </w:div>
    <w:div w:id="1629167592">
      <w:bodyDiv w:val="1"/>
      <w:marLeft w:val="0"/>
      <w:marRight w:val="0"/>
      <w:marTop w:val="0"/>
      <w:marBottom w:val="0"/>
      <w:divBdr>
        <w:top w:val="none" w:sz="0" w:space="0" w:color="auto"/>
        <w:left w:val="none" w:sz="0" w:space="0" w:color="auto"/>
        <w:bottom w:val="none" w:sz="0" w:space="0" w:color="auto"/>
        <w:right w:val="none" w:sz="0" w:space="0" w:color="auto"/>
      </w:divBdr>
    </w:div>
    <w:div w:id="1629358193">
      <w:bodyDiv w:val="1"/>
      <w:marLeft w:val="0"/>
      <w:marRight w:val="0"/>
      <w:marTop w:val="0"/>
      <w:marBottom w:val="0"/>
      <w:divBdr>
        <w:top w:val="none" w:sz="0" w:space="0" w:color="auto"/>
        <w:left w:val="none" w:sz="0" w:space="0" w:color="auto"/>
        <w:bottom w:val="none" w:sz="0" w:space="0" w:color="auto"/>
        <w:right w:val="none" w:sz="0" w:space="0" w:color="auto"/>
      </w:divBdr>
    </w:div>
    <w:div w:id="1688369519">
      <w:bodyDiv w:val="1"/>
      <w:marLeft w:val="0"/>
      <w:marRight w:val="0"/>
      <w:marTop w:val="0"/>
      <w:marBottom w:val="0"/>
      <w:divBdr>
        <w:top w:val="none" w:sz="0" w:space="0" w:color="auto"/>
        <w:left w:val="none" w:sz="0" w:space="0" w:color="auto"/>
        <w:bottom w:val="none" w:sz="0" w:space="0" w:color="auto"/>
        <w:right w:val="none" w:sz="0" w:space="0" w:color="auto"/>
      </w:divBdr>
    </w:div>
    <w:div w:id="1692491585">
      <w:bodyDiv w:val="1"/>
      <w:marLeft w:val="0"/>
      <w:marRight w:val="0"/>
      <w:marTop w:val="0"/>
      <w:marBottom w:val="0"/>
      <w:divBdr>
        <w:top w:val="none" w:sz="0" w:space="0" w:color="auto"/>
        <w:left w:val="none" w:sz="0" w:space="0" w:color="auto"/>
        <w:bottom w:val="none" w:sz="0" w:space="0" w:color="auto"/>
        <w:right w:val="none" w:sz="0" w:space="0" w:color="auto"/>
      </w:divBdr>
    </w:div>
    <w:div w:id="1734892791">
      <w:bodyDiv w:val="1"/>
      <w:marLeft w:val="0"/>
      <w:marRight w:val="0"/>
      <w:marTop w:val="0"/>
      <w:marBottom w:val="0"/>
      <w:divBdr>
        <w:top w:val="none" w:sz="0" w:space="0" w:color="auto"/>
        <w:left w:val="none" w:sz="0" w:space="0" w:color="auto"/>
        <w:bottom w:val="none" w:sz="0" w:space="0" w:color="auto"/>
        <w:right w:val="none" w:sz="0" w:space="0" w:color="auto"/>
      </w:divBdr>
    </w:div>
    <w:div w:id="1752697120">
      <w:bodyDiv w:val="1"/>
      <w:marLeft w:val="0"/>
      <w:marRight w:val="0"/>
      <w:marTop w:val="0"/>
      <w:marBottom w:val="0"/>
      <w:divBdr>
        <w:top w:val="none" w:sz="0" w:space="0" w:color="auto"/>
        <w:left w:val="none" w:sz="0" w:space="0" w:color="auto"/>
        <w:bottom w:val="none" w:sz="0" w:space="0" w:color="auto"/>
        <w:right w:val="none" w:sz="0" w:space="0" w:color="auto"/>
      </w:divBdr>
    </w:div>
    <w:div w:id="1775244011">
      <w:bodyDiv w:val="1"/>
      <w:marLeft w:val="0"/>
      <w:marRight w:val="0"/>
      <w:marTop w:val="0"/>
      <w:marBottom w:val="0"/>
      <w:divBdr>
        <w:top w:val="none" w:sz="0" w:space="0" w:color="auto"/>
        <w:left w:val="none" w:sz="0" w:space="0" w:color="auto"/>
        <w:bottom w:val="none" w:sz="0" w:space="0" w:color="auto"/>
        <w:right w:val="none" w:sz="0" w:space="0" w:color="auto"/>
      </w:divBdr>
      <w:divsChild>
        <w:div w:id="238180191">
          <w:marLeft w:val="0"/>
          <w:marRight w:val="0"/>
          <w:marTop w:val="0"/>
          <w:marBottom w:val="0"/>
          <w:divBdr>
            <w:top w:val="none" w:sz="0" w:space="0" w:color="auto"/>
            <w:left w:val="none" w:sz="0" w:space="0" w:color="auto"/>
            <w:bottom w:val="none" w:sz="0" w:space="0" w:color="auto"/>
            <w:right w:val="none" w:sz="0" w:space="0" w:color="auto"/>
          </w:divBdr>
          <w:divsChild>
            <w:div w:id="678431662">
              <w:marLeft w:val="0"/>
              <w:marRight w:val="0"/>
              <w:marTop w:val="0"/>
              <w:marBottom w:val="0"/>
              <w:divBdr>
                <w:top w:val="none" w:sz="0" w:space="0" w:color="auto"/>
                <w:left w:val="none" w:sz="0" w:space="0" w:color="auto"/>
                <w:bottom w:val="none" w:sz="0" w:space="0" w:color="auto"/>
                <w:right w:val="none" w:sz="0" w:space="0" w:color="auto"/>
              </w:divBdr>
              <w:divsChild>
                <w:div w:id="4728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8205">
      <w:bodyDiv w:val="1"/>
      <w:marLeft w:val="0"/>
      <w:marRight w:val="0"/>
      <w:marTop w:val="0"/>
      <w:marBottom w:val="0"/>
      <w:divBdr>
        <w:top w:val="none" w:sz="0" w:space="0" w:color="auto"/>
        <w:left w:val="none" w:sz="0" w:space="0" w:color="auto"/>
        <w:bottom w:val="none" w:sz="0" w:space="0" w:color="auto"/>
        <w:right w:val="none" w:sz="0" w:space="0" w:color="auto"/>
      </w:divBdr>
      <w:divsChild>
        <w:div w:id="1370297618">
          <w:marLeft w:val="0"/>
          <w:marRight w:val="0"/>
          <w:marTop w:val="0"/>
          <w:marBottom w:val="0"/>
          <w:divBdr>
            <w:top w:val="none" w:sz="0" w:space="0" w:color="auto"/>
            <w:left w:val="none" w:sz="0" w:space="0" w:color="auto"/>
            <w:bottom w:val="none" w:sz="0" w:space="0" w:color="auto"/>
            <w:right w:val="none" w:sz="0" w:space="0" w:color="auto"/>
          </w:divBdr>
          <w:divsChild>
            <w:div w:id="1771579133">
              <w:marLeft w:val="0"/>
              <w:marRight w:val="0"/>
              <w:marTop w:val="0"/>
              <w:marBottom w:val="0"/>
              <w:divBdr>
                <w:top w:val="none" w:sz="0" w:space="0" w:color="auto"/>
                <w:left w:val="none" w:sz="0" w:space="0" w:color="auto"/>
                <w:bottom w:val="none" w:sz="0" w:space="0" w:color="auto"/>
                <w:right w:val="none" w:sz="0" w:space="0" w:color="auto"/>
              </w:divBdr>
              <w:divsChild>
                <w:div w:id="11322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41912">
      <w:bodyDiv w:val="1"/>
      <w:marLeft w:val="0"/>
      <w:marRight w:val="0"/>
      <w:marTop w:val="0"/>
      <w:marBottom w:val="0"/>
      <w:divBdr>
        <w:top w:val="none" w:sz="0" w:space="0" w:color="auto"/>
        <w:left w:val="none" w:sz="0" w:space="0" w:color="auto"/>
        <w:bottom w:val="none" w:sz="0" w:space="0" w:color="auto"/>
        <w:right w:val="none" w:sz="0" w:space="0" w:color="auto"/>
      </w:divBdr>
    </w:div>
    <w:div w:id="1943341033">
      <w:bodyDiv w:val="1"/>
      <w:marLeft w:val="0"/>
      <w:marRight w:val="0"/>
      <w:marTop w:val="0"/>
      <w:marBottom w:val="0"/>
      <w:divBdr>
        <w:top w:val="none" w:sz="0" w:space="0" w:color="auto"/>
        <w:left w:val="none" w:sz="0" w:space="0" w:color="auto"/>
        <w:bottom w:val="none" w:sz="0" w:space="0" w:color="auto"/>
        <w:right w:val="none" w:sz="0" w:space="0" w:color="auto"/>
      </w:divBdr>
    </w:div>
    <w:div w:id="1987123520">
      <w:bodyDiv w:val="1"/>
      <w:marLeft w:val="0"/>
      <w:marRight w:val="0"/>
      <w:marTop w:val="0"/>
      <w:marBottom w:val="0"/>
      <w:divBdr>
        <w:top w:val="none" w:sz="0" w:space="0" w:color="auto"/>
        <w:left w:val="none" w:sz="0" w:space="0" w:color="auto"/>
        <w:bottom w:val="none" w:sz="0" w:space="0" w:color="auto"/>
        <w:right w:val="none" w:sz="0" w:space="0" w:color="auto"/>
      </w:divBdr>
    </w:div>
    <w:div w:id="1992978812">
      <w:bodyDiv w:val="1"/>
      <w:marLeft w:val="0"/>
      <w:marRight w:val="0"/>
      <w:marTop w:val="0"/>
      <w:marBottom w:val="0"/>
      <w:divBdr>
        <w:top w:val="none" w:sz="0" w:space="0" w:color="auto"/>
        <w:left w:val="none" w:sz="0" w:space="0" w:color="auto"/>
        <w:bottom w:val="none" w:sz="0" w:space="0" w:color="auto"/>
        <w:right w:val="none" w:sz="0" w:space="0" w:color="auto"/>
      </w:divBdr>
    </w:div>
    <w:div w:id="2010523764">
      <w:bodyDiv w:val="1"/>
      <w:marLeft w:val="0"/>
      <w:marRight w:val="0"/>
      <w:marTop w:val="0"/>
      <w:marBottom w:val="0"/>
      <w:divBdr>
        <w:top w:val="none" w:sz="0" w:space="0" w:color="auto"/>
        <w:left w:val="none" w:sz="0" w:space="0" w:color="auto"/>
        <w:bottom w:val="none" w:sz="0" w:space="0" w:color="auto"/>
        <w:right w:val="none" w:sz="0" w:space="0" w:color="auto"/>
      </w:divBdr>
    </w:div>
    <w:div w:id="2013727039">
      <w:bodyDiv w:val="1"/>
      <w:marLeft w:val="0"/>
      <w:marRight w:val="0"/>
      <w:marTop w:val="0"/>
      <w:marBottom w:val="0"/>
      <w:divBdr>
        <w:top w:val="none" w:sz="0" w:space="0" w:color="auto"/>
        <w:left w:val="none" w:sz="0" w:space="0" w:color="auto"/>
        <w:bottom w:val="none" w:sz="0" w:space="0" w:color="auto"/>
        <w:right w:val="none" w:sz="0" w:space="0" w:color="auto"/>
      </w:divBdr>
      <w:divsChild>
        <w:div w:id="1741557921">
          <w:marLeft w:val="0"/>
          <w:marRight w:val="0"/>
          <w:marTop w:val="0"/>
          <w:marBottom w:val="0"/>
          <w:divBdr>
            <w:top w:val="none" w:sz="0" w:space="0" w:color="auto"/>
            <w:left w:val="none" w:sz="0" w:space="0" w:color="auto"/>
            <w:bottom w:val="none" w:sz="0" w:space="0" w:color="auto"/>
            <w:right w:val="none" w:sz="0" w:space="0" w:color="auto"/>
          </w:divBdr>
          <w:divsChild>
            <w:div w:id="2102993661">
              <w:marLeft w:val="0"/>
              <w:marRight w:val="0"/>
              <w:marTop w:val="0"/>
              <w:marBottom w:val="0"/>
              <w:divBdr>
                <w:top w:val="none" w:sz="0" w:space="0" w:color="auto"/>
                <w:left w:val="none" w:sz="0" w:space="0" w:color="auto"/>
                <w:bottom w:val="none" w:sz="0" w:space="0" w:color="auto"/>
                <w:right w:val="none" w:sz="0" w:space="0" w:color="auto"/>
              </w:divBdr>
              <w:divsChild>
                <w:div w:id="12845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image" Target="media/image12.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emf"/><Relationship Id="rId42" Type="http://schemas.openxmlformats.org/officeDocument/2006/relationships/image" Target="media/image24.png"/><Relationship Id="rId47" Type="http://schemas.openxmlformats.org/officeDocument/2006/relationships/hyperlink" Target="http://contexto-educativo.com.ar/2001/2/nota-03.htm" TargetMode="External"/><Relationship Id="rId50" Type="http://schemas.openxmlformats.org/officeDocument/2006/relationships/hyperlink" Target="http://www.fvet.uba.ar/vet_mundial/historia.ph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7.emf"/><Relationship Id="rId38" Type="http://schemas.openxmlformats.org/officeDocument/2006/relationships/package" Target="embeddings/Hoja_de_c_lculo_de_Microsoft_Office_Excel1.xlsx"/><Relationship Id="rId46" Type="http://schemas.openxmlformats.org/officeDocument/2006/relationships/hyperlink" Target="http://contexto-educativo.com.ar/2003/5/nota-03.htm"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package" Target="embeddings/Hoja_de_c_lculo_de_Microsoft_Office_Excel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chart" Target="charts/chart5.xml"/><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image" Target="media/image26.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4.xml"/><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hyperlink" Target="http://contexto-educativo.com.ar/2002/2/nota-02.htm"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www.inegi.gob.mx" TargetMode="External"/><Relationship Id="rId44" Type="http://schemas.openxmlformats.org/officeDocument/2006/relationships/package" Target="embeddings/Hoja_de_c_lculo_de_Microsoft_Office_Excel3.xlsx"/><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tiff"/><Relationship Id="rId43" Type="http://schemas.openxmlformats.org/officeDocument/2006/relationships/image" Target="media/image25.emf"/><Relationship Id="rId48" Type="http://schemas.openxmlformats.org/officeDocument/2006/relationships/hyperlink" Target="http://www.conacyt.gob.mx/index.php/el-conacyt/sistema-nacional-de-investigadores" TargetMode="Externa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Plan%20de%20Desarrollo%20UAAAN\Crecim%20demografico%202010-205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lan%20de%20Desarrollo%20UAAAN\PI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l%20siglo%20201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el%20siglo%20201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n-US" sz="1200">
                <a:latin typeface="Arial Narrow" pitchFamily="34" charset="0"/>
              </a:rPr>
              <a:t>Tasa de crecimiento natural al 2050</a:t>
            </a:r>
          </a:p>
        </c:rich>
      </c:tx>
      <c:layout>
        <c:manualLayout>
          <c:xMode val="edge"/>
          <c:yMode val="edge"/>
          <c:x val="0.264243000874891"/>
          <c:y val="0.17151037165082106"/>
        </c:manualLayout>
      </c:layout>
    </c:title>
    <c:plotArea>
      <c:layout>
        <c:manualLayout>
          <c:layoutTarget val="inner"/>
          <c:xMode val="edge"/>
          <c:yMode val="edge"/>
          <c:x val="9.5809438914475437E-2"/>
          <c:y val="4.4922341696535313E-2"/>
          <c:w val="0.85474966572574718"/>
          <c:h val="0.83394688567155018"/>
        </c:manualLayout>
      </c:layout>
      <c:scatterChart>
        <c:scatterStyle val="smoothMarker"/>
        <c:ser>
          <c:idx val="1"/>
          <c:order val="0"/>
          <c:tx>
            <c:strRef>
              <c:f>Hoja3!$A$3</c:f>
              <c:strCache>
                <c:ptCount val="1"/>
                <c:pt idx="0">
                  <c:v>Tasa de crecimiento natural**</c:v>
                </c:pt>
              </c:strCache>
            </c:strRef>
          </c:tx>
          <c:spPr>
            <a:ln w="19050" cap="flat">
              <a:solidFill>
                <a:srgbClr val="FF0000"/>
              </a:solidFill>
              <a:bevel/>
            </a:ln>
          </c:spPr>
          <c:marker>
            <c:symbol val="none"/>
          </c:marker>
          <c:xVal>
            <c:numRef>
              <c:f>Hoja3!$B$1:$AP$1</c:f>
              <c:numCache>
                <c:formatCode>General_)</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xVal>
          <c:yVal>
            <c:numRef>
              <c:f>Hoja3!$B$3:$AP$3</c:f>
              <c:numCache>
                <c:formatCode>0.00</c:formatCode>
                <c:ptCount val="41"/>
                <c:pt idx="0">
                  <c:v>1.4092268534495602</c:v>
                </c:pt>
                <c:pt idx="1">
                  <c:v>1.3798469498737835</c:v>
                </c:pt>
                <c:pt idx="2">
                  <c:v>1.3506237942814219</c:v>
                </c:pt>
                <c:pt idx="3">
                  <c:v>1.325703102805029</c:v>
                </c:pt>
                <c:pt idx="4">
                  <c:v>1.3008518185029518</c:v>
                </c:pt>
                <c:pt idx="5">
                  <c:v>1.27597794638169</c:v>
                </c:pt>
                <c:pt idx="6">
                  <c:v>1.2510392818706906</c:v>
                </c:pt>
                <c:pt idx="7">
                  <c:v>1.2260552127284778</c:v>
                </c:pt>
                <c:pt idx="8">
                  <c:v>1.199048099019937</c:v>
                </c:pt>
                <c:pt idx="9">
                  <c:v>1.1719829461192841</c:v>
                </c:pt>
                <c:pt idx="10">
                  <c:v>1.1452316783492758</c:v>
                </c:pt>
                <c:pt idx="11">
                  <c:v>1.1186368100913999</c:v>
                </c:pt>
                <c:pt idx="12">
                  <c:v>1.0922725773912905</c:v>
                </c:pt>
                <c:pt idx="13">
                  <c:v>1.0662495134196599</c:v>
                </c:pt>
                <c:pt idx="14">
                  <c:v>1.0404118945558651</c:v>
                </c:pt>
                <c:pt idx="15">
                  <c:v>1.0146796712204778</c:v>
                </c:pt>
                <c:pt idx="16">
                  <c:v>0.98909749914742584</c:v>
                </c:pt>
                <c:pt idx="17">
                  <c:v>0.96391334423250896</c:v>
                </c:pt>
                <c:pt idx="18">
                  <c:v>0.93898154585248983</c:v>
                </c:pt>
                <c:pt idx="19">
                  <c:v>0.91432292971814277</c:v>
                </c:pt>
                <c:pt idx="20" formatCode="#,##0.00">
                  <c:v>0.8898288200520833</c:v>
                </c:pt>
                <c:pt idx="21" formatCode="#,##0.00">
                  <c:v>0.86775775455297721</c:v>
                </c:pt>
                <c:pt idx="22" formatCode="#,##0.00">
                  <c:v>0.84571720689725083</c:v>
                </c:pt>
                <c:pt idx="23" formatCode="#,##0.00">
                  <c:v>0.82363788752180123</c:v>
                </c:pt>
                <c:pt idx="24" formatCode="#,##0.00">
                  <c:v>0.80180367475108805</c:v>
                </c:pt>
                <c:pt idx="25" formatCode="#,##0.00">
                  <c:v>0.78003237128289971</c:v>
                </c:pt>
                <c:pt idx="26" formatCode="#,##0.00">
                  <c:v>0.75843435546365801</c:v>
                </c:pt>
                <c:pt idx="27" formatCode="#,##0.00">
                  <c:v>0.73703910447874621</c:v>
                </c:pt>
                <c:pt idx="28" formatCode="#,##0.00">
                  <c:v>0.71578218690772577</c:v>
                </c:pt>
                <c:pt idx="29" formatCode="#,##0.00">
                  <c:v>0.69470791123792108</c:v>
                </c:pt>
                <c:pt idx="30" formatCode="#,##0.00">
                  <c:v>0.67398007405689542</c:v>
                </c:pt>
                <c:pt idx="31" formatCode="#,##0.00">
                  <c:v>0.65343632918258998</c:v>
                </c:pt>
                <c:pt idx="32" formatCode="#,##0.00">
                  <c:v>0.63311522405649623</c:v>
                </c:pt>
                <c:pt idx="33" formatCode="#,##0.00">
                  <c:v>0.61298810236879941</c:v>
                </c:pt>
                <c:pt idx="34" formatCode="#,##0.00">
                  <c:v>0.59311901697638014</c:v>
                </c:pt>
                <c:pt idx="35" formatCode="#,##0.00">
                  <c:v>0.57352802916651702</c:v>
                </c:pt>
                <c:pt idx="36" formatCode="#,##0.00">
                  <c:v>0.55442277416361097</c:v>
                </c:pt>
                <c:pt idx="37" formatCode="#,##0.00">
                  <c:v>0.53557280099584381</c:v>
                </c:pt>
                <c:pt idx="38" formatCode="#,##0.00">
                  <c:v>0.51714830721289917</c:v>
                </c:pt>
                <c:pt idx="39" formatCode="#,##0.00">
                  <c:v>0.4990888508588972</c:v>
                </c:pt>
                <c:pt idx="40" formatCode="#,##0.00">
                  <c:v>0.48165982389965223</c:v>
                </c:pt>
              </c:numCache>
            </c:numRef>
          </c:yVal>
          <c:smooth val="1"/>
          <c:extLst xmlns:c16r2="http://schemas.microsoft.com/office/drawing/2015/06/chart">
            <c:ext xmlns:c16="http://schemas.microsoft.com/office/drawing/2014/chart" uri="{C3380CC4-5D6E-409C-BE32-E72D297353CC}">
              <c16:uniqueId val="{00000000-A741-4BC0-B290-293BD37C3A51}"/>
            </c:ext>
          </c:extLst>
        </c:ser>
        <c:axId val="77136640"/>
        <c:axId val="77138176"/>
      </c:scatterChart>
      <c:valAx>
        <c:axId val="77136640"/>
        <c:scaling>
          <c:orientation val="minMax"/>
          <c:max val="2050"/>
          <c:min val="2010"/>
        </c:scaling>
        <c:axPos val="b"/>
        <c:numFmt formatCode="General_)" sourceLinked="1"/>
        <c:majorTickMark val="cross"/>
        <c:minorTickMark val="in"/>
        <c:tickLblPos val="nextTo"/>
        <c:crossAx val="77138176"/>
        <c:crosses val="autoZero"/>
        <c:crossBetween val="midCat"/>
        <c:majorUnit val="5"/>
        <c:minorUnit val="1"/>
      </c:valAx>
      <c:valAx>
        <c:axId val="77138176"/>
        <c:scaling>
          <c:orientation val="minMax"/>
          <c:max val="1.5"/>
          <c:min val="0.3000000000000001"/>
        </c:scaling>
        <c:axPos val="l"/>
        <c:majorGridlines/>
        <c:numFmt formatCode="0.00" sourceLinked="1"/>
        <c:majorTickMark val="cross"/>
        <c:minorTickMark val="in"/>
        <c:tickLblPos val="nextTo"/>
        <c:crossAx val="77136640"/>
        <c:crosses val="autoZero"/>
        <c:crossBetween val="midCat"/>
        <c:majorUnit val="0.2"/>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lineChart>
        <c:grouping val="standard"/>
        <c:ser>
          <c:idx val="1"/>
          <c:order val="0"/>
          <c:tx>
            <c:v>PIB de Actividad Primaria</c:v>
          </c:tx>
          <c:spPr>
            <a:ln w="25400" cap="flat">
              <a:solidFill>
                <a:schemeClr val="accent2">
                  <a:lumMod val="50000"/>
                </a:schemeClr>
              </a:solidFill>
            </a:ln>
          </c:spPr>
          <c:marker>
            <c:symbol val="circle"/>
            <c:size val="3"/>
            <c:spPr>
              <a:solidFill>
                <a:srgbClr val="FFFF00"/>
              </a:solidFill>
              <a:ln w="15875"/>
            </c:spPr>
          </c:marker>
          <c:cat>
            <c:strRef>
              <c:f>'Hoja4 (2)'!$A$2:$A$33</c:f>
              <c:strCache>
                <c:ptCount val="32"/>
                <c:pt idx="0">
                  <c:v>Jalisco</c:v>
                </c:pt>
                <c:pt idx="1">
                  <c:v>Michoacán</c:v>
                </c:pt>
                <c:pt idx="2">
                  <c:v>Veracruz</c:v>
                </c:pt>
                <c:pt idx="3">
                  <c:v>Chihuahua</c:v>
                </c:pt>
                <c:pt idx="4">
                  <c:v>Sinaloa</c:v>
                </c:pt>
                <c:pt idx="5">
                  <c:v>Sonora</c:v>
                </c:pt>
                <c:pt idx="6">
                  <c:v>Guanajuato</c:v>
                </c:pt>
                <c:pt idx="7">
                  <c:v>Chiapas</c:v>
                </c:pt>
                <c:pt idx="8">
                  <c:v>Puebla</c:v>
                </c:pt>
                <c:pt idx="9">
                  <c:v>México</c:v>
                </c:pt>
                <c:pt idx="10">
                  <c:v>Tamaulipas</c:v>
                </c:pt>
                <c:pt idx="11">
                  <c:v>Durango</c:v>
                </c:pt>
                <c:pt idx="12">
                  <c:v>Oaxaca</c:v>
                </c:pt>
                <c:pt idx="13">
                  <c:v>Baja Calif. N</c:v>
                </c:pt>
                <c:pt idx="14">
                  <c:v>Coahuila</c:v>
                </c:pt>
                <c:pt idx="15">
                  <c:v>Guerrero</c:v>
                </c:pt>
                <c:pt idx="16">
                  <c:v>San Luis Potosí</c:v>
                </c:pt>
                <c:pt idx="17">
                  <c:v>Hidalgo</c:v>
                </c:pt>
                <c:pt idx="18">
                  <c:v>Zacatecas</c:v>
                </c:pt>
                <c:pt idx="19">
                  <c:v>Yucatán</c:v>
                </c:pt>
                <c:pt idx="20">
                  <c:v>Nayarit</c:v>
                </c:pt>
                <c:pt idx="21">
                  <c:v>Aguascalientes</c:v>
                </c:pt>
                <c:pt idx="22">
                  <c:v>Nuevo León</c:v>
                </c:pt>
                <c:pt idx="23">
                  <c:v>Tabasco</c:v>
                </c:pt>
                <c:pt idx="24">
                  <c:v>Querétaro</c:v>
                </c:pt>
                <c:pt idx="25">
                  <c:v>Morelos</c:v>
                </c:pt>
                <c:pt idx="26">
                  <c:v>Colima</c:v>
                </c:pt>
                <c:pt idx="27">
                  <c:v>Campeche</c:v>
                </c:pt>
                <c:pt idx="28">
                  <c:v>Baja Calif. S</c:v>
                </c:pt>
                <c:pt idx="29">
                  <c:v>Tlaxcala</c:v>
                </c:pt>
                <c:pt idx="30">
                  <c:v>Quintana Roo</c:v>
                </c:pt>
                <c:pt idx="31">
                  <c:v>D.F.</c:v>
                </c:pt>
              </c:strCache>
            </c:strRef>
          </c:cat>
          <c:val>
            <c:numRef>
              <c:f>'Hoja4 (2)'!$B$2:$B$33</c:f>
              <c:numCache>
                <c:formatCode>#,##0</c:formatCode>
                <c:ptCount val="32"/>
                <c:pt idx="0">
                  <c:v>50628575</c:v>
                </c:pt>
                <c:pt idx="1">
                  <c:v>41731479</c:v>
                </c:pt>
                <c:pt idx="2">
                  <c:v>37846379</c:v>
                </c:pt>
                <c:pt idx="3">
                  <c:v>28530539.999999996</c:v>
                </c:pt>
                <c:pt idx="4">
                  <c:v>27613889</c:v>
                </c:pt>
                <c:pt idx="5">
                  <c:v>26031703.000000004</c:v>
                </c:pt>
                <c:pt idx="6">
                  <c:v>25646549</c:v>
                </c:pt>
                <c:pt idx="7">
                  <c:v>24220965.999999996</c:v>
                </c:pt>
                <c:pt idx="8">
                  <c:v>20063645</c:v>
                </c:pt>
                <c:pt idx="9">
                  <c:v>16433332.999999996</c:v>
                </c:pt>
                <c:pt idx="10">
                  <c:v>16330502</c:v>
                </c:pt>
                <c:pt idx="11">
                  <c:v>16049237.999999996</c:v>
                </c:pt>
                <c:pt idx="12">
                  <c:v>14123929.999999996</c:v>
                </c:pt>
                <c:pt idx="13">
                  <c:v>12242515</c:v>
                </c:pt>
                <c:pt idx="14">
                  <c:v>12089381.999999996</c:v>
                </c:pt>
                <c:pt idx="15">
                  <c:v>11770575.000000004</c:v>
                </c:pt>
                <c:pt idx="16">
                  <c:v>10623981</c:v>
                </c:pt>
                <c:pt idx="17">
                  <c:v>9582584.0000000019</c:v>
                </c:pt>
                <c:pt idx="18">
                  <c:v>9570843</c:v>
                </c:pt>
                <c:pt idx="19">
                  <c:v>8296089</c:v>
                </c:pt>
                <c:pt idx="20">
                  <c:v>7911785</c:v>
                </c:pt>
                <c:pt idx="21">
                  <c:v>6988225.0000000009</c:v>
                </c:pt>
                <c:pt idx="22">
                  <c:v>6765716</c:v>
                </c:pt>
                <c:pt idx="23">
                  <c:v>6529099</c:v>
                </c:pt>
                <c:pt idx="24">
                  <c:v>6523124</c:v>
                </c:pt>
                <c:pt idx="25">
                  <c:v>5301207.0000000009</c:v>
                </c:pt>
                <c:pt idx="26">
                  <c:v>4739457.0000000009</c:v>
                </c:pt>
                <c:pt idx="27">
                  <c:v>4650598</c:v>
                </c:pt>
                <c:pt idx="28">
                  <c:v>3388497</c:v>
                </c:pt>
                <c:pt idx="29">
                  <c:v>2325459.9999999991</c:v>
                </c:pt>
                <c:pt idx="30">
                  <c:v>2113852.9999999991</c:v>
                </c:pt>
                <c:pt idx="31">
                  <c:v>1149036</c:v>
                </c:pt>
              </c:numCache>
            </c:numRef>
          </c:val>
          <c:extLst xmlns:c16r2="http://schemas.microsoft.com/office/drawing/2015/06/chart">
            <c:ext xmlns:c16="http://schemas.microsoft.com/office/drawing/2014/chart" uri="{C3380CC4-5D6E-409C-BE32-E72D297353CC}">
              <c16:uniqueId val="{00000000-07DA-4786-ABAD-7E3B03B41614}"/>
            </c:ext>
          </c:extLst>
        </c:ser>
        <c:marker val="1"/>
        <c:axId val="77197312"/>
        <c:axId val="77198848"/>
      </c:lineChart>
      <c:catAx>
        <c:axId val="77197312"/>
        <c:scaling>
          <c:orientation val="minMax"/>
        </c:scaling>
        <c:axPos val="b"/>
        <c:numFmt formatCode="#,##0.00" sourceLinked="0"/>
        <c:majorTickMark val="cross"/>
        <c:tickLblPos val="low"/>
        <c:txPr>
          <a:bodyPr rot="5400000" vert="horz" anchor="t" anchorCtr="0"/>
          <a:lstStyle/>
          <a:p>
            <a:pPr>
              <a:defRPr/>
            </a:pPr>
            <a:endParaRPr lang="es-MX"/>
          </a:p>
        </c:txPr>
        <c:crossAx val="77198848"/>
        <c:crosses val="autoZero"/>
        <c:auto val="1"/>
        <c:lblAlgn val="ctr"/>
        <c:lblOffset val="100"/>
        <c:tickLblSkip val="1"/>
      </c:catAx>
      <c:valAx>
        <c:axId val="77198848"/>
        <c:scaling>
          <c:orientation val="minMax"/>
          <c:max val="70000000"/>
          <c:min val="1"/>
        </c:scaling>
        <c:axPos val="l"/>
        <c:majorGridlines/>
        <c:numFmt formatCode="#,##0" sourceLinked="1"/>
        <c:majorTickMark val="none"/>
        <c:tickLblPos val="nextTo"/>
        <c:spPr>
          <a:ln w="9525">
            <a:noFill/>
          </a:ln>
        </c:spPr>
        <c:crossAx val="77197312"/>
        <c:crossesAt val="1"/>
        <c:crossBetween val="midCat"/>
        <c:majorUnit val="5000000"/>
        <c:minorUnit val="1000000"/>
        <c:dispUnits>
          <c:builtInUnit val="millions"/>
          <c:dispUnitsLbl/>
        </c:dispUnits>
      </c:valAx>
      <c:spPr>
        <a:gradFill flip="none" rotWithShape="1">
          <a:gsLst>
            <a:gs pos="0">
              <a:srgbClr val="E6DCAC"/>
            </a:gs>
            <a:gs pos="12000">
              <a:srgbClr val="E6D78A"/>
            </a:gs>
            <a:gs pos="30000">
              <a:srgbClr val="C7AC4C"/>
            </a:gs>
            <a:gs pos="45000">
              <a:srgbClr val="E6D78A"/>
            </a:gs>
            <a:gs pos="77000">
              <a:srgbClr val="C7AC4C"/>
            </a:gs>
            <a:gs pos="100000">
              <a:srgbClr val="E6DCAC"/>
            </a:gs>
          </a:gsLst>
          <a:lin ang="5400000" scaled="1"/>
          <a:tileRect/>
        </a:gradFill>
        <a:ln>
          <a:no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MX"/>
  <c:chart>
    <c:plotArea>
      <c:layout/>
      <c:lineChart>
        <c:grouping val="standard"/>
        <c:ser>
          <c:idx val="0"/>
          <c:order val="0"/>
          <c:tx>
            <c:strRef>
              <c:f>Hoja1!$C$231</c:f>
              <c:strCache>
                <c:ptCount val="1"/>
                <c:pt idx="0">
                  <c:v>Agropecuario</c:v>
                </c:pt>
              </c:strCache>
            </c:strRef>
          </c:tx>
          <c:marker>
            <c:symbol val="none"/>
          </c:marker>
          <c:cat>
            <c:strRef>
              <c:f>Hoja1!$B$232:$B$236</c:f>
              <c:strCache>
                <c:ptCount val="5"/>
                <c:pt idx="0">
                  <c:v>2006</c:v>
                </c:pt>
                <c:pt idx="1">
                  <c:v>2007</c:v>
                </c:pt>
                <c:pt idx="2">
                  <c:v>2008</c:v>
                </c:pt>
                <c:pt idx="3">
                  <c:v>2009</c:v>
                </c:pt>
                <c:pt idx="4">
                  <c:v>2010</c:v>
                </c:pt>
              </c:strCache>
            </c:strRef>
          </c:cat>
          <c:val>
            <c:numRef>
              <c:f>Hoja1!$C$232:$C$236</c:f>
              <c:numCache>
                <c:formatCode>#,##0.00</c:formatCode>
                <c:ptCount val="5"/>
                <c:pt idx="0">
                  <c:v>15735890.775224095</c:v>
                </c:pt>
                <c:pt idx="1">
                  <c:v>16635592.1170401</c:v>
                </c:pt>
                <c:pt idx="2">
                  <c:v>17796436.590774491</c:v>
                </c:pt>
                <c:pt idx="3">
                  <c:v>15759882.7139725</c:v>
                </c:pt>
                <c:pt idx="4">
                  <c:v>16937864.790538002</c:v>
                </c:pt>
              </c:numCache>
            </c:numRef>
          </c:val>
          <c:extLst xmlns:c16r2="http://schemas.microsoft.com/office/drawing/2015/06/chart">
            <c:ext xmlns:c16="http://schemas.microsoft.com/office/drawing/2014/chart" uri="{C3380CC4-5D6E-409C-BE32-E72D297353CC}">
              <c16:uniqueId val="{00000000-5B6C-4FF3-804B-307D07B98953}"/>
            </c:ext>
          </c:extLst>
        </c:ser>
        <c:ser>
          <c:idx val="1"/>
          <c:order val="1"/>
          <c:tx>
            <c:strRef>
              <c:f>Hoja1!$D$231</c:f>
              <c:strCache>
                <c:ptCount val="1"/>
                <c:pt idx="0">
                  <c:v>Agrícola</c:v>
                </c:pt>
              </c:strCache>
            </c:strRef>
          </c:tx>
          <c:marker>
            <c:symbol val="none"/>
          </c:marker>
          <c:cat>
            <c:strRef>
              <c:f>Hoja1!$B$232:$B$236</c:f>
              <c:strCache>
                <c:ptCount val="5"/>
                <c:pt idx="0">
                  <c:v>2006</c:v>
                </c:pt>
                <c:pt idx="1">
                  <c:v>2007</c:v>
                </c:pt>
                <c:pt idx="2">
                  <c:v>2008</c:v>
                </c:pt>
                <c:pt idx="3">
                  <c:v>2009</c:v>
                </c:pt>
                <c:pt idx="4">
                  <c:v>2010</c:v>
                </c:pt>
              </c:strCache>
            </c:strRef>
          </c:cat>
          <c:val>
            <c:numRef>
              <c:f>Hoja1!$D$232:$D$236</c:f>
              <c:numCache>
                <c:formatCode>#,##0.00</c:formatCode>
                <c:ptCount val="5"/>
                <c:pt idx="0">
                  <c:v>5896400.2126180604</c:v>
                </c:pt>
                <c:pt idx="1">
                  <c:v>2985211.3134468989</c:v>
                </c:pt>
                <c:pt idx="2">
                  <c:v>2840167.6516004708</c:v>
                </c:pt>
                <c:pt idx="3">
                  <c:v>2390676.2983222594</c:v>
                </c:pt>
                <c:pt idx="4">
                  <c:v>2766788.4820346297</c:v>
                </c:pt>
              </c:numCache>
            </c:numRef>
          </c:val>
          <c:extLst xmlns:c16r2="http://schemas.microsoft.com/office/drawing/2015/06/chart">
            <c:ext xmlns:c16="http://schemas.microsoft.com/office/drawing/2014/chart" uri="{C3380CC4-5D6E-409C-BE32-E72D297353CC}">
              <c16:uniqueId val="{00000001-5B6C-4FF3-804B-307D07B98953}"/>
            </c:ext>
          </c:extLst>
        </c:ser>
        <c:ser>
          <c:idx val="2"/>
          <c:order val="2"/>
          <c:tx>
            <c:strRef>
              <c:f>Hoja1!$E$231</c:f>
              <c:strCache>
                <c:ptCount val="1"/>
                <c:pt idx="0">
                  <c:v>Pecuario</c:v>
                </c:pt>
              </c:strCache>
            </c:strRef>
          </c:tx>
          <c:marker>
            <c:symbol val="none"/>
          </c:marker>
          <c:cat>
            <c:strRef>
              <c:f>Hoja1!$B$232:$B$236</c:f>
              <c:strCache>
                <c:ptCount val="5"/>
                <c:pt idx="0">
                  <c:v>2006</c:v>
                </c:pt>
                <c:pt idx="1">
                  <c:v>2007</c:v>
                </c:pt>
                <c:pt idx="2">
                  <c:v>2008</c:v>
                </c:pt>
                <c:pt idx="3">
                  <c:v>2009</c:v>
                </c:pt>
                <c:pt idx="4">
                  <c:v>2010</c:v>
                </c:pt>
              </c:strCache>
            </c:strRef>
          </c:cat>
          <c:val>
            <c:numRef>
              <c:f>Hoja1!$E$232:$E$236</c:f>
              <c:numCache>
                <c:formatCode>#,##0.00</c:formatCode>
                <c:ptCount val="5"/>
                <c:pt idx="0">
                  <c:v>9839490.5626060124</c:v>
                </c:pt>
                <c:pt idx="1">
                  <c:v>13650380.803593198</c:v>
                </c:pt>
                <c:pt idx="2">
                  <c:v>14956268.939173995</c:v>
                </c:pt>
                <c:pt idx="3">
                  <c:v>13369206.415650301</c:v>
                </c:pt>
                <c:pt idx="4">
                  <c:v>14171076.308503296</c:v>
                </c:pt>
              </c:numCache>
            </c:numRef>
          </c:val>
          <c:extLst xmlns:c16r2="http://schemas.microsoft.com/office/drawing/2015/06/chart">
            <c:ext xmlns:c16="http://schemas.microsoft.com/office/drawing/2014/chart" uri="{C3380CC4-5D6E-409C-BE32-E72D297353CC}">
              <c16:uniqueId val="{00000002-5B6C-4FF3-804B-307D07B98953}"/>
            </c:ext>
          </c:extLst>
        </c:ser>
        <c:marker val="1"/>
        <c:axId val="142539776"/>
        <c:axId val="77214464"/>
      </c:lineChart>
      <c:catAx>
        <c:axId val="142539776"/>
        <c:scaling>
          <c:orientation val="minMax"/>
        </c:scaling>
        <c:axPos val="b"/>
        <c:numFmt formatCode="General" sourceLinked="0"/>
        <c:tickLblPos val="nextTo"/>
        <c:crossAx val="77214464"/>
        <c:crosses val="autoZero"/>
        <c:auto val="1"/>
        <c:lblAlgn val="ctr"/>
        <c:lblOffset val="100"/>
      </c:catAx>
      <c:valAx>
        <c:axId val="77214464"/>
        <c:scaling>
          <c:orientation val="minMax"/>
        </c:scaling>
        <c:axPos val="l"/>
        <c:majorGridlines/>
        <c:numFmt formatCode="#,##0.00" sourceLinked="1"/>
        <c:tickLblPos val="nextTo"/>
        <c:crossAx val="142539776"/>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MX"/>
  <c:chart>
    <c:plotArea>
      <c:layout/>
      <c:barChart>
        <c:barDir val="col"/>
        <c:grouping val="clustered"/>
        <c:ser>
          <c:idx val="0"/>
          <c:order val="0"/>
          <c:cat>
            <c:strRef>
              <c:f>lala!$B$5:$B$9</c:f>
              <c:strCache>
                <c:ptCount val="5"/>
                <c:pt idx="0">
                  <c:v>2006</c:v>
                </c:pt>
                <c:pt idx="1">
                  <c:v>2007</c:v>
                </c:pt>
                <c:pt idx="2">
                  <c:v>2008</c:v>
                </c:pt>
                <c:pt idx="3">
                  <c:v>2009</c:v>
                </c:pt>
                <c:pt idx="4">
                  <c:v>2010</c:v>
                </c:pt>
              </c:strCache>
            </c:strRef>
          </c:cat>
          <c:val>
            <c:numRef>
              <c:f>lala!$C$5:$C$9</c:f>
              <c:numCache>
                <c:formatCode>General</c:formatCode>
                <c:ptCount val="5"/>
                <c:pt idx="0">
                  <c:v>39</c:v>
                </c:pt>
                <c:pt idx="1">
                  <c:v>41</c:v>
                </c:pt>
                <c:pt idx="2">
                  <c:v>41</c:v>
                </c:pt>
                <c:pt idx="3">
                  <c:v>71</c:v>
                </c:pt>
                <c:pt idx="4">
                  <c:v>73</c:v>
                </c:pt>
              </c:numCache>
            </c:numRef>
          </c:val>
          <c:extLst xmlns:c16r2="http://schemas.microsoft.com/office/drawing/2015/06/chart">
            <c:ext xmlns:c16="http://schemas.microsoft.com/office/drawing/2014/chart" uri="{C3380CC4-5D6E-409C-BE32-E72D297353CC}">
              <c16:uniqueId val="{00000000-751D-4D36-A154-73F089B198FE}"/>
            </c:ext>
          </c:extLst>
        </c:ser>
        <c:axId val="77239040"/>
        <c:axId val="77240576"/>
      </c:barChart>
      <c:catAx>
        <c:axId val="77239040"/>
        <c:scaling>
          <c:orientation val="minMax"/>
        </c:scaling>
        <c:axPos val="b"/>
        <c:numFmt formatCode="General" sourceLinked="0"/>
        <c:tickLblPos val="nextTo"/>
        <c:crossAx val="77240576"/>
        <c:crosses val="autoZero"/>
        <c:auto val="1"/>
        <c:lblAlgn val="ctr"/>
        <c:lblOffset val="100"/>
      </c:catAx>
      <c:valAx>
        <c:axId val="77240576"/>
        <c:scaling>
          <c:orientation val="minMax"/>
        </c:scaling>
        <c:axPos val="l"/>
        <c:majorGridlines/>
        <c:numFmt formatCode="General" sourceLinked="1"/>
        <c:tickLblPos val="nextTo"/>
        <c:crossAx val="7723904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MX"/>
  <c:chart>
    <c:title/>
    <c:view3D>
      <c:perspective val="30"/>
    </c:view3D>
    <c:plotArea>
      <c:layout/>
      <c:line3DChart>
        <c:grouping val="standard"/>
        <c:ser>
          <c:idx val="3"/>
          <c:order val="0"/>
          <c:tx>
            <c:v>Afiliados al IMSS</c:v>
          </c:tx>
          <c:spPr>
            <a:ln w="25400">
              <a:no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Hoja1!$A$2:$A$6</c:f>
              <c:numCache>
                <c:formatCode>General</c:formatCode>
                <c:ptCount val="5"/>
                <c:pt idx="0">
                  <c:v>2007</c:v>
                </c:pt>
                <c:pt idx="1">
                  <c:v>2008</c:v>
                </c:pt>
                <c:pt idx="2">
                  <c:v>2009</c:v>
                </c:pt>
                <c:pt idx="3">
                  <c:v>2010</c:v>
                </c:pt>
                <c:pt idx="4">
                  <c:v>2011</c:v>
                </c:pt>
              </c:numCache>
            </c:numRef>
          </c:cat>
          <c:val>
            <c:numRef>
              <c:f>Hoja1!$D$2:$D$6</c:f>
              <c:numCache>
                <c:formatCode>_-* #,##0_-;\-* #,##0_-;_-* "-"??_-;_-@_-</c:formatCode>
                <c:ptCount val="5"/>
                <c:pt idx="0">
                  <c:v>289512</c:v>
                </c:pt>
                <c:pt idx="1">
                  <c:v>258490</c:v>
                </c:pt>
                <c:pt idx="2">
                  <c:v>241515</c:v>
                </c:pt>
                <c:pt idx="3">
                  <c:v>257738</c:v>
                </c:pt>
                <c:pt idx="4">
                  <c:v>265755</c:v>
                </c:pt>
              </c:numCache>
            </c:numRef>
          </c:val>
          <c:extLst xmlns:c16r2="http://schemas.microsoft.com/office/drawing/2015/06/chart">
            <c:ext xmlns:c16="http://schemas.microsoft.com/office/drawing/2014/chart" uri="{C3380CC4-5D6E-409C-BE32-E72D297353CC}">
              <c16:uniqueId val="{00000000-0296-440F-8F52-1FADAC7336BC}"/>
            </c:ext>
          </c:extLst>
        </c:ser>
        <c:dLbls>
          <c:showVal val="1"/>
        </c:dLbls>
        <c:axId val="142526336"/>
        <c:axId val="142527872"/>
        <c:axId val="142599936"/>
      </c:line3DChart>
      <c:catAx>
        <c:axId val="142526336"/>
        <c:scaling>
          <c:orientation val="minMax"/>
        </c:scaling>
        <c:axPos val="b"/>
        <c:numFmt formatCode="General" sourceLinked="1"/>
        <c:majorTickMark val="none"/>
        <c:tickLblPos val="nextTo"/>
        <c:crossAx val="142527872"/>
        <c:crosses val="autoZero"/>
        <c:auto val="1"/>
        <c:lblAlgn val="ctr"/>
        <c:lblOffset val="100"/>
      </c:catAx>
      <c:valAx>
        <c:axId val="142527872"/>
        <c:scaling>
          <c:orientation val="minMax"/>
        </c:scaling>
        <c:delete val="1"/>
        <c:axPos val="l"/>
        <c:numFmt formatCode="_-* #,##0_-;\-* #,##0_-;_-* &quot;-&quot;??_-;_-@_-" sourceLinked="1"/>
        <c:majorTickMark val="none"/>
        <c:tickLblPos val="none"/>
        <c:crossAx val="142526336"/>
        <c:crosses val="autoZero"/>
        <c:crossBetween val="between"/>
      </c:valAx>
      <c:serAx>
        <c:axId val="142599936"/>
        <c:scaling>
          <c:orientation val="minMax"/>
        </c:scaling>
        <c:delete val="1"/>
        <c:axPos val="b"/>
        <c:tickLblPos val="none"/>
        <c:crossAx val="142527872"/>
        <c:crosses val="autoZero"/>
      </c:serAx>
    </c:plotArea>
    <c:legend>
      <c:legendPos val="t"/>
    </c:legend>
    <c:plotVisOnly val="1"/>
    <c:dispBlanksAs val="gap"/>
  </c:chart>
  <c:spPr>
    <a:effectLst>
      <a:outerShdw blurRad="50800" dist="50800" dir="5400000" algn="ctr" rotWithShape="0">
        <a:schemeClr val="accent2">
          <a:lumMod val="75000"/>
        </a:schemeClr>
      </a:outerShdw>
    </a:effectLst>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B8809A-D4B6-4191-95A7-CA0D69429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112</Pages>
  <Words>46221</Words>
  <Characters>254217</Characters>
  <Application>Microsoft Office Word</Application>
  <DocSecurity>0</DocSecurity>
  <Lines>2118</Lines>
  <Paragraphs>599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299839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Arbitro</dc:creator>
  <cp:lastModifiedBy>Docencia1</cp:lastModifiedBy>
  <cp:revision>2</cp:revision>
  <cp:lastPrinted>2017-01-16T17:32:00Z</cp:lastPrinted>
  <dcterms:created xsi:type="dcterms:W3CDTF">2017-04-26T17:26:00Z</dcterms:created>
  <dcterms:modified xsi:type="dcterms:W3CDTF">2017-04-26T17:26:00Z</dcterms:modified>
</cp:coreProperties>
</file>